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54944" w14:textId="77777777" w:rsidR="001B0E04" w:rsidRDefault="00101E26">
      <w:pPr>
        <w:jc w:val="center"/>
        <w:rPr>
          <w:rFonts w:ascii="Arial" w:hAnsi="Arial" w:cs="Arial"/>
          <w:b/>
          <w:bCs/>
          <w:sz w:val="72"/>
          <w:szCs w:val="72"/>
        </w:rPr>
      </w:pPr>
      <w:r>
        <w:rPr>
          <w:rFonts w:ascii="Arial" w:hAnsi="Arial" w:cs="Arial"/>
          <w:b/>
          <w:bCs/>
          <w:noProof/>
          <w:sz w:val="72"/>
          <w:szCs w:val="72"/>
          <w:lang w:eastAsia="en-GB"/>
        </w:rPr>
        <w:drawing>
          <wp:anchor distT="0" distB="0" distL="114300" distR="114300" simplePos="0" relativeHeight="251658240" behindDoc="1" locked="0" layoutInCell="1" allowOverlap="1" wp14:anchorId="6D9FFDE3" wp14:editId="2DDBE966">
            <wp:simplePos x="0" y="0"/>
            <wp:positionH relativeFrom="column">
              <wp:posOffset>-674369</wp:posOffset>
            </wp:positionH>
            <wp:positionV relativeFrom="page">
              <wp:posOffset>0</wp:posOffset>
            </wp:positionV>
            <wp:extent cx="5333999" cy="7543800"/>
            <wp:effectExtent l="0" t="0" r="635" b="0"/>
            <wp:wrapNone/>
            <wp:docPr id="2047337835"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37835" name="Picture 40"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7261" cy="7604985"/>
                    </a:xfrm>
                    <a:prstGeom prst="rect">
                      <a:avLst/>
                    </a:prstGeom>
                  </pic:spPr>
                </pic:pic>
              </a:graphicData>
            </a:graphic>
          </wp:anchor>
        </w:drawing>
      </w:r>
    </w:p>
    <w:p w14:paraId="5B488041" w14:textId="77777777" w:rsidR="001B0E04" w:rsidRDefault="001B0E04">
      <w:pPr>
        <w:jc w:val="center"/>
        <w:rPr>
          <w:rFonts w:ascii="Arial" w:hAnsi="Arial" w:cs="Arial"/>
          <w:b/>
          <w:bCs/>
          <w:sz w:val="72"/>
          <w:szCs w:val="72"/>
        </w:rPr>
      </w:pPr>
    </w:p>
    <w:p w14:paraId="076D338E" w14:textId="77777777" w:rsidR="001B0E04" w:rsidRDefault="001B0E04">
      <w:pPr>
        <w:jc w:val="center"/>
        <w:rPr>
          <w:rFonts w:ascii="Arial" w:hAnsi="Arial" w:cs="Arial"/>
          <w:b/>
          <w:bCs/>
          <w:sz w:val="72"/>
          <w:szCs w:val="72"/>
        </w:rPr>
      </w:pPr>
    </w:p>
    <w:p w14:paraId="035F7E52" w14:textId="77777777" w:rsidR="001B0E04" w:rsidRDefault="001B0E04">
      <w:pPr>
        <w:jc w:val="center"/>
        <w:rPr>
          <w:rFonts w:ascii="Arial" w:hAnsi="Arial" w:cs="Arial"/>
          <w:b/>
          <w:bCs/>
          <w:sz w:val="72"/>
          <w:szCs w:val="72"/>
        </w:rPr>
      </w:pPr>
    </w:p>
    <w:p w14:paraId="017DB7F4" w14:textId="77777777" w:rsidR="001B0E04" w:rsidRDefault="001B0E04">
      <w:pPr>
        <w:jc w:val="center"/>
        <w:rPr>
          <w:b/>
          <w:bCs/>
        </w:rPr>
      </w:pPr>
    </w:p>
    <w:p w14:paraId="4F06CCE7" w14:textId="77777777" w:rsidR="00101E26" w:rsidRDefault="00101E26">
      <w:pPr>
        <w:jc w:val="center"/>
        <w:rPr>
          <w:b/>
          <w:bCs/>
        </w:rPr>
      </w:pPr>
    </w:p>
    <w:p w14:paraId="52EF9BC6" w14:textId="77777777" w:rsidR="00101E26" w:rsidRDefault="00101E26">
      <w:pPr>
        <w:jc w:val="center"/>
        <w:rPr>
          <w:b/>
          <w:bCs/>
        </w:rPr>
      </w:pPr>
    </w:p>
    <w:p w14:paraId="4D37E8C6" w14:textId="77777777" w:rsidR="00101E26" w:rsidRDefault="00101E26">
      <w:pPr>
        <w:jc w:val="center"/>
        <w:rPr>
          <w:b/>
          <w:bCs/>
        </w:rPr>
      </w:pPr>
    </w:p>
    <w:p w14:paraId="74E9D8B5" w14:textId="77777777" w:rsidR="00101E26" w:rsidRDefault="00101E26">
      <w:pPr>
        <w:jc w:val="center"/>
        <w:rPr>
          <w:b/>
          <w:bCs/>
        </w:rPr>
      </w:pPr>
    </w:p>
    <w:p w14:paraId="4A2B7D5B" w14:textId="77777777" w:rsidR="00101E26" w:rsidRDefault="00101E26">
      <w:pPr>
        <w:jc w:val="center"/>
        <w:rPr>
          <w:b/>
          <w:bCs/>
        </w:rPr>
      </w:pPr>
    </w:p>
    <w:p w14:paraId="0174F197" w14:textId="77777777" w:rsidR="00101E26" w:rsidRDefault="00101E26">
      <w:pPr>
        <w:jc w:val="center"/>
        <w:rPr>
          <w:b/>
          <w:bCs/>
        </w:rPr>
      </w:pPr>
    </w:p>
    <w:p w14:paraId="7E64E60C" w14:textId="77777777" w:rsidR="00101E26" w:rsidRDefault="00101E26">
      <w:pPr>
        <w:jc w:val="center"/>
        <w:rPr>
          <w:b/>
          <w:bCs/>
        </w:rPr>
      </w:pPr>
    </w:p>
    <w:p w14:paraId="7FDA6367" w14:textId="77777777" w:rsidR="00101E26" w:rsidRDefault="00101E26">
      <w:pPr>
        <w:jc w:val="center"/>
        <w:rPr>
          <w:b/>
          <w:bCs/>
        </w:rPr>
      </w:pPr>
    </w:p>
    <w:p w14:paraId="78245456" w14:textId="77777777" w:rsidR="00101E26" w:rsidRDefault="00101E26">
      <w:pPr>
        <w:jc w:val="center"/>
        <w:rPr>
          <w:b/>
          <w:bCs/>
        </w:rPr>
      </w:pPr>
    </w:p>
    <w:p w14:paraId="24C45311" w14:textId="77777777" w:rsidR="00101E26" w:rsidRDefault="00101E26">
      <w:pPr>
        <w:jc w:val="center"/>
        <w:rPr>
          <w:b/>
          <w:bCs/>
        </w:rPr>
      </w:pPr>
    </w:p>
    <w:p w14:paraId="1AB37557" w14:textId="77777777" w:rsidR="00101E26" w:rsidRDefault="00101E26">
      <w:pPr>
        <w:jc w:val="center"/>
        <w:rPr>
          <w:b/>
          <w:bCs/>
        </w:rPr>
      </w:pPr>
    </w:p>
    <w:p w14:paraId="71A94CFD" w14:textId="77777777" w:rsidR="00101E26" w:rsidRDefault="00101E26">
      <w:pPr>
        <w:jc w:val="center"/>
        <w:rPr>
          <w:b/>
          <w:bCs/>
        </w:rPr>
      </w:pPr>
    </w:p>
    <w:p w14:paraId="06FB8392" w14:textId="77777777" w:rsidR="00101E26" w:rsidRDefault="00101E26">
      <w:pPr>
        <w:jc w:val="center"/>
        <w:rPr>
          <w:b/>
          <w:bCs/>
        </w:rPr>
      </w:pPr>
    </w:p>
    <w:p w14:paraId="79F31CAD" w14:textId="77777777" w:rsidR="00101E26" w:rsidRDefault="00101E26">
      <w:pPr>
        <w:jc w:val="center"/>
        <w:rPr>
          <w:b/>
          <w:bCs/>
        </w:rPr>
      </w:pPr>
    </w:p>
    <w:p w14:paraId="7EA0123A" w14:textId="77777777" w:rsidR="00101E26" w:rsidRDefault="00D05A85">
      <w:pPr>
        <w:jc w:val="center"/>
        <w:rPr>
          <w:b/>
          <w:bCs/>
        </w:rPr>
      </w:pPr>
      <w:r>
        <w:rPr>
          <w:b/>
          <w:bCs/>
          <w:noProof/>
        </w:rPr>
        <mc:AlternateContent>
          <mc:Choice Requires="wps">
            <w:drawing>
              <wp:anchor distT="0" distB="0" distL="114300" distR="114300" simplePos="0" relativeHeight="251659264" behindDoc="0" locked="0" layoutInCell="1" allowOverlap="1" wp14:anchorId="6895B250" wp14:editId="51E6931C">
                <wp:simplePos x="0" y="0"/>
                <wp:positionH relativeFrom="column">
                  <wp:posOffset>-153035</wp:posOffset>
                </wp:positionH>
                <wp:positionV relativeFrom="paragraph">
                  <wp:posOffset>78105</wp:posOffset>
                </wp:positionV>
                <wp:extent cx="4305300" cy="355600"/>
                <wp:effectExtent l="0" t="0" r="0" b="0"/>
                <wp:wrapNone/>
                <wp:docPr id="201361134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355600"/>
                        </a:xfrm>
                        <a:prstGeom prst="rect">
                          <a:avLst/>
                        </a:prstGeom>
                        <a:noFill/>
                        <a:ln w="6350">
                          <a:noFill/>
                        </a:ln>
                      </wps:spPr>
                      <wps:txbx>
                        <w:txbxContent>
                          <w:p w14:paraId="6FF888B0" w14:textId="77777777"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 xml:space="preserve">guide for our staff at </w:t>
                            </w:r>
                            <w:r w:rsidR="00EA7F90">
                              <w:rPr>
                                <w:b/>
                                <w:bCs/>
                                <w:color w:val="FFFFFF" w:themeColor="background1"/>
                              </w:rPr>
                              <w:t>Sheerwater Health Centre</w:t>
                            </w:r>
                          </w:p>
                          <w:p w14:paraId="2CA0C226" w14:textId="77777777" w:rsidR="00915482" w:rsidRPr="00915482" w:rsidRDefault="00915482">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95B250" id="_x0000_t202" coordsize="21600,21600" o:spt="202" path="m,l,21600r21600,l21600,xe">
                <v:stroke joinstyle="miter"/>
                <v:path gradientshapeok="t" o:connecttype="rect"/>
              </v:shapetype>
              <v:shape id="Text Box 40" o:spid="_x0000_s1026" type="#_x0000_t202" style="position:absolute;left:0;text-align:left;margin-left:-12.05pt;margin-top:6.15pt;width:339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" filled="f" stroked="f" strokeweight=".5pt">
                <v:textbox>
                  <w:txbxContent>
                    <w:p w14:paraId="6FF888B0" w14:textId="77777777" w:rsidR="00915482" w:rsidRPr="00915482" w:rsidRDefault="00915482" w:rsidP="00915482">
                      <w:pPr>
                        <w:jc w:val="center"/>
                        <w:rPr>
                          <w:b/>
                          <w:bCs/>
                          <w:color w:val="FFFFFF" w:themeColor="background1"/>
                        </w:rPr>
                      </w:pPr>
                      <w:r w:rsidRPr="00915482">
                        <w:rPr>
                          <w:b/>
                          <w:bCs/>
                          <w:color w:val="FFFFFF" w:themeColor="background1"/>
                        </w:rPr>
                        <w:t xml:space="preserve">A </w:t>
                      </w:r>
                      <w:r w:rsidR="00BE50BD">
                        <w:rPr>
                          <w:b/>
                          <w:bCs/>
                          <w:color w:val="FFFFFF" w:themeColor="background1"/>
                        </w:rPr>
                        <w:t xml:space="preserve">bespoke </w:t>
                      </w:r>
                      <w:r w:rsidRPr="00915482">
                        <w:rPr>
                          <w:b/>
                          <w:bCs/>
                          <w:color w:val="FFFFFF" w:themeColor="background1"/>
                        </w:rPr>
                        <w:t xml:space="preserve">guide for our staff at </w:t>
                      </w:r>
                      <w:r w:rsidR="00EA7F90">
                        <w:rPr>
                          <w:b/>
                          <w:bCs/>
                          <w:color w:val="FFFFFF" w:themeColor="background1"/>
                        </w:rPr>
                        <w:t>Sheerwater Health Centre</w:t>
                      </w:r>
                    </w:p>
                    <w:p w14:paraId="2CA0C226" w14:textId="77777777" w:rsidR="00915482" w:rsidRPr="00915482" w:rsidRDefault="00915482">
                      <w:pPr>
                        <w:rPr>
                          <w:color w:val="FFFFFF" w:themeColor="background1"/>
                        </w:rPr>
                      </w:pPr>
                    </w:p>
                  </w:txbxContent>
                </v:textbox>
              </v:shape>
            </w:pict>
          </mc:Fallback>
        </mc:AlternateContent>
      </w:r>
    </w:p>
    <w:p w14:paraId="5DE84529" w14:textId="77777777" w:rsidR="00101E26" w:rsidRDefault="00101E26">
      <w:pPr>
        <w:jc w:val="center"/>
        <w:rPr>
          <w:b/>
          <w:bCs/>
        </w:rPr>
      </w:pPr>
    </w:p>
    <w:p w14:paraId="32B22D1B" w14:textId="77777777" w:rsidR="001B0E04" w:rsidRDefault="001B0E04">
      <w:pPr>
        <w:jc w:val="center"/>
        <w:rPr>
          <w:b/>
          <w:bCs/>
        </w:rPr>
      </w:pPr>
    </w:p>
    <w:p w14:paraId="78793E45" w14:textId="5E25D68C" w:rsidR="001B0E04" w:rsidRDefault="00C36E62">
      <w:pPr>
        <w:jc w:val="center"/>
        <w:rPr>
          <w:b/>
          <w:bCs/>
        </w:rPr>
      </w:pPr>
      <w:r>
        <w:rPr>
          <w:b/>
          <w:bCs/>
        </w:rPr>
        <w:t>Updated March 2026</w:t>
      </w:r>
    </w:p>
    <w:p w14:paraId="5E56D89F" w14:textId="77777777" w:rsidR="0068103F" w:rsidRDefault="0068103F">
      <w:pPr>
        <w:jc w:val="center"/>
        <w:rPr>
          <w:b/>
          <w:bCs/>
        </w:rPr>
      </w:pPr>
    </w:p>
    <w:p w14:paraId="44C139D5" w14:textId="77777777" w:rsidR="0068103F" w:rsidRDefault="0068103F">
      <w:pPr>
        <w:jc w:val="center"/>
        <w:rPr>
          <w:b/>
          <w:bCs/>
        </w:rPr>
      </w:pPr>
    </w:p>
    <w:p w14:paraId="43D473B3" w14:textId="77777777" w:rsidR="0068103F" w:rsidRDefault="0068103F">
      <w:pPr>
        <w:jc w:val="center"/>
        <w:rPr>
          <w:b/>
          <w:bCs/>
        </w:rPr>
      </w:pPr>
    </w:p>
    <w:p w14:paraId="48677344" w14:textId="77777777" w:rsidR="0068103F" w:rsidRPr="0068103F" w:rsidRDefault="0068103F">
      <w:pPr>
        <w:jc w:val="center"/>
        <w:rPr>
          <w:rFonts w:ascii="Arial" w:hAnsi="Arial" w:cs="Arial"/>
          <w:b/>
          <w:bCs/>
          <w:sz w:val="32"/>
          <w:szCs w:val="32"/>
        </w:rPr>
      </w:pPr>
      <w:r w:rsidRPr="0068103F">
        <w:rPr>
          <w:rFonts w:ascii="Arial" w:hAnsi="Arial" w:cs="Arial"/>
          <w:b/>
          <w:bCs/>
          <w:sz w:val="32"/>
          <w:szCs w:val="32"/>
        </w:rPr>
        <w:lastRenderedPageBreak/>
        <w:t>Table of contents</w:t>
      </w:r>
    </w:p>
    <w:p w14:paraId="43BDDE5B" w14:textId="77777777" w:rsidR="0068103F" w:rsidRDefault="0068103F">
      <w:pPr>
        <w:jc w:val="center"/>
        <w:rPr>
          <w:b/>
          <w:bCs/>
        </w:rPr>
      </w:pPr>
    </w:p>
    <w:p w14:paraId="66081D0D" w14:textId="77777777" w:rsidR="0068103F" w:rsidRPr="00A660F6" w:rsidRDefault="000714DB">
      <w:pPr>
        <w:pStyle w:val="TOC1"/>
        <w:tabs>
          <w:tab w:val="right" w:pos="6339"/>
        </w:tabs>
        <w:rPr>
          <w:rFonts w:ascii="Arial" w:eastAsiaTheme="minorEastAsia" w:hAnsi="Arial" w:cs="Arial"/>
          <w:b w:val="0"/>
          <w:bCs w:val="0"/>
          <w:caps w:val="0"/>
          <w:noProof/>
          <w:sz w:val="22"/>
          <w:szCs w:val="22"/>
          <w:lang w:eastAsia="en-GB"/>
        </w:rPr>
      </w:pPr>
      <w:r w:rsidRPr="00A660F6">
        <w:rPr>
          <w:rFonts w:ascii="Arial" w:hAnsi="Arial" w:cs="Arial"/>
          <w:caps w:val="0"/>
          <w:sz w:val="22"/>
          <w:szCs w:val="22"/>
        </w:rPr>
        <w:fldChar w:fldCharType="begin"/>
      </w:r>
      <w:r w:rsidR="0068103F" w:rsidRPr="00A660F6">
        <w:rPr>
          <w:rFonts w:ascii="Arial" w:hAnsi="Arial" w:cs="Arial"/>
          <w:caps w:val="0"/>
          <w:sz w:val="22"/>
          <w:szCs w:val="22"/>
        </w:rPr>
        <w:instrText xml:space="preserve"> TOC \o "1-3" \h \z \u </w:instrText>
      </w:r>
      <w:r w:rsidRPr="00A660F6">
        <w:rPr>
          <w:rFonts w:ascii="Arial" w:hAnsi="Arial" w:cs="Arial"/>
          <w:caps w:val="0"/>
          <w:sz w:val="22"/>
          <w:szCs w:val="22"/>
        </w:rPr>
        <w:fldChar w:fldCharType="separate"/>
      </w:r>
      <w:hyperlink w:anchor="_Toc182397096" w:history="1">
        <w:r w:rsidR="0068103F" w:rsidRPr="00A660F6">
          <w:rPr>
            <w:rStyle w:val="Hyperlink"/>
            <w:rFonts w:ascii="Arial" w:hAnsi="Arial" w:cs="Arial"/>
            <w:caps w:val="0"/>
            <w:noProof/>
            <w:sz w:val="22"/>
            <w:szCs w:val="22"/>
          </w:rPr>
          <w:t>Introduction</w:t>
        </w:r>
        <w:r w:rsidR="0068103F" w:rsidRPr="00A660F6">
          <w:rPr>
            <w:rFonts w:ascii="Arial" w:hAnsi="Arial" w:cs="Arial"/>
            <w:caps w:val="0"/>
            <w:noProof/>
            <w:webHidden/>
            <w:sz w:val="22"/>
            <w:szCs w:val="22"/>
          </w:rPr>
          <w:tab/>
        </w:r>
        <w:r w:rsidR="00565422">
          <w:rPr>
            <w:rFonts w:ascii="Arial" w:hAnsi="Arial" w:cs="Arial"/>
            <w:caps w:val="0"/>
            <w:noProof/>
            <w:webHidden/>
            <w:sz w:val="22"/>
            <w:szCs w:val="22"/>
          </w:rPr>
          <w:t>3</w:t>
        </w:r>
      </w:hyperlink>
    </w:p>
    <w:p w14:paraId="604F6D50"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7" w:history="1">
        <w:r w:rsidRPr="00A660F6">
          <w:rPr>
            <w:rStyle w:val="Hyperlink"/>
            <w:rFonts w:ascii="Arial" w:hAnsi="Arial" w:cs="Arial"/>
            <w:caps w:val="0"/>
            <w:noProof/>
            <w:sz w:val="22"/>
            <w:szCs w:val="22"/>
          </w:rPr>
          <w:t>Our vision and values</w:t>
        </w:r>
        <w:r w:rsidRPr="00A660F6">
          <w:rPr>
            <w:rFonts w:ascii="Arial" w:hAnsi="Arial" w:cs="Arial"/>
            <w:caps w:val="0"/>
            <w:noProof/>
            <w:webHidden/>
            <w:sz w:val="22"/>
            <w:szCs w:val="22"/>
          </w:rPr>
          <w:tab/>
        </w:r>
        <w:r w:rsidR="000714DB"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_Toc182397097 \h </w:instrText>
        </w:r>
        <w:r w:rsidR="000714DB" w:rsidRPr="00A660F6">
          <w:rPr>
            <w:rFonts w:ascii="Arial" w:hAnsi="Arial" w:cs="Arial"/>
            <w:caps w:val="0"/>
            <w:noProof/>
            <w:webHidden/>
            <w:sz w:val="22"/>
            <w:szCs w:val="22"/>
          </w:rPr>
        </w:r>
        <w:r w:rsidR="000714DB"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4</w:t>
        </w:r>
        <w:r w:rsidR="000714DB" w:rsidRPr="00A660F6">
          <w:rPr>
            <w:rFonts w:ascii="Arial" w:hAnsi="Arial" w:cs="Arial"/>
            <w:caps w:val="0"/>
            <w:noProof/>
            <w:webHidden/>
            <w:sz w:val="22"/>
            <w:szCs w:val="22"/>
          </w:rPr>
          <w:fldChar w:fldCharType="end"/>
        </w:r>
      </w:hyperlink>
    </w:p>
    <w:p w14:paraId="62217DFC"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098" w:history="1">
        <w:r w:rsidRPr="00A660F6">
          <w:rPr>
            <w:rStyle w:val="Hyperlink"/>
            <w:rFonts w:ascii="Arial" w:hAnsi="Arial" w:cs="Arial"/>
            <w:caps w:val="0"/>
            <w:noProof/>
            <w:sz w:val="22"/>
            <w:szCs w:val="22"/>
          </w:rPr>
          <w:t>Overview of the CQC</w:t>
        </w:r>
        <w:r w:rsidR="000714DB" w:rsidRPr="00A660F6">
          <w:rPr>
            <w:rFonts w:ascii="Arial" w:hAnsi="Arial" w:cs="Arial"/>
            <w:caps w:val="0"/>
            <w:noProof/>
            <w:webHidden/>
            <w:sz w:val="22"/>
            <w:szCs w:val="22"/>
          </w:rPr>
          <w:fldChar w:fldCharType="begin"/>
        </w:r>
        <w:r w:rsidRPr="00A660F6">
          <w:rPr>
            <w:rFonts w:ascii="Arial" w:hAnsi="Arial" w:cs="Arial"/>
            <w:caps w:val="0"/>
            <w:noProof/>
            <w:webHidden/>
            <w:sz w:val="22"/>
            <w:szCs w:val="22"/>
          </w:rPr>
          <w:instrText xml:space="preserve"> PAGEREF _Toc182397098 \h </w:instrText>
        </w:r>
        <w:r w:rsidR="000714DB" w:rsidRPr="00A660F6">
          <w:rPr>
            <w:rFonts w:ascii="Arial" w:hAnsi="Arial" w:cs="Arial"/>
            <w:caps w:val="0"/>
            <w:noProof/>
            <w:webHidden/>
            <w:sz w:val="22"/>
            <w:szCs w:val="22"/>
          </w:rPr>
        </w:r>
        <w:r w:rsidR="000714DB" w:rsidRPr="00A660F6">
          <w:rPr>
            <w:rFonts w:ascii="Arial" w:hAnsi="Arial" w:cs="Arial"/>
            <w:caps w:val="0"/>
            <w:noProof/>
            <w:webHidden/>
            <w:sz w:val="22"/>
            <w:szCs w:val="22"/>
          </w:rPr>
          <w:fldChar w:fldCharType="separate"/>
        </w:r>
        <w:r w:rsidR="00565422">
          <w:rPr>
            <w:rFonts w:ascii="Arial" w:hAnsi="Arial" w:cs="Arial"/>
            <w:caps w:val="0"/>
            <w:noProof/>
            <w:webHidden/>
            <w:sz w:val="22"/>
            <w:szCs w:val="22"/>
          </w:rPr>
          <w:t>5</w:t>
        </w:r>
        <w:r w:rsidR="000714DB" w:rsidRPr="00A660F6">
          <w:rPr>
            <w:rFonts w:ascii="Arial" w:hAnsi="Arial" w:cs="Arial"/>
            <w:caps w:val="0"/>
            <w:noProof/>
            <w:webHidden/>
            <w:sz w:val="22"/>
            <w:szCs w:val="22"/>
          </w:rPr>
          <w:fldChar w:fldCharType="end"/>
        </w:r>
      </w:hyperlink>
    </w:p>
    <w:p w14:paraId="39EB2A47"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099" w:history="1">
        <w:r w:rsidRPr="00A660F6">
          <w:rPr>
            <w:rStyle w:val="Hyperlink"/>
            <w:rFonts w:ascii="Arial" w:hAnsi="Arial" w:cs="Arial"/>
            <w:smallCaps w:val="0"/>
            <w:noProof/>
            <w:sz w:val="22"/>
            <w:szCs w:val="22"/>
          </w:rPr>
          <w:t>CQC key questions</w:t>
        </w:r>
        <w:r w:rsidRPr="00A660F6">
          <w:rPr>
            <w:rFonts w:ascii="Arial" w:hAnsi="Arial" w:cs="Arial"/>
            <w:smallCaps w:val="0"/>
            <w:noProof/>
            <w:webHidden/>
            <w:sz w:val="22"/>
            <w:szCs w:val="22"/>
          </w:rPr>
          <w:tab/>
        </w:r>
        <w:r w:rsidR="00420FDE">
          <w:rPr>
            <w:rFonts w:ascii="Arial" w:hAnsi="Arial" w:cs="Arial"/>
            <w:smallCaps w:val="0"/>
            <w:noProof/>
            <w:webHidden/>
            <w:sz w:val="22"/>
            <w:szCs w:val="22"/>
          </w:rPr>
          <w:t>8</w:t>
        </w:r>
      </w:hyperlink>
    </w:p>
    <w:p w14:paraId="0DC1B7B1"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0" w:history="1">
        <w:r w:rsidRPr="00A660F6">
          <w:rPr>
            <w:rStyle w:val="Hyperlink"/>
            <w:rFonts w:ascii="Arial" w:hAnsi="Arial" w:cs="Arial"/>
            <w:smallCaps w:val="0"/>
            <w:noProof/>
            <w:sz w:val="22"/>
            <w:szCs w:val="22"/>
          </w:rPr>
          <w:t>CQC assessment process</w:t>
        </w:r>
        <w:r w:rsidRPr="00A660F6">
          <w:rPr>
            <w:rFonts w:ascii="Arial" w:hAnsi="Arial" w:cs="Arial"/>
            <w:smallCaps w:val="0"/>
            <w:noProof/>
            <w:webHidden/>
            <w:sz w:val="22"/>
            <w:szCs w:val="22"/>
          </w:rPr>
          <w:tab/>
        </w:r>
        <w:r w:rsidR="00420FDE">
          <w:rPr>
            <w:rFonts w:ascii="Arial" w:hAnsi="Arial" w:cs="Arial"/>
            <w:smallCaps w:val="0"/>
            <w:noProof/>
            <w:webHidden/>
            <w:sz w:val="22"/>
            <w:szCs w:val="22"/>
          </w:rPr>
          <w:t>9</w:t>
        </w:r>
      </w:hyperlink>
    </w:p>
    <w:p w14:paraId="5BB0C93B"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1" w:history="1">
        <w:r w:rsidRPr="00A660F6">
          <w:rPr>
            <w:rStyle w:val="Hyperlink"/>
            <w:rFonts w:ascii="Arial" w:hAnsi="Arial" w:cs="Arial"/>
            <w:caps w:val="0"/>
            <w:noProof/>
            <w:sz w:val="22"/>
            <w:szCs w:val="22"/>
          </w:rPr>
          <w:t>Responsible persons</w:t>
        </w:r>
        <w:r w:rsidRPr="00A660F6">
          <w:rPr>
            <w:rFonts w:ascii="Arial" w:hAnsi="Arial" w:cs="Arial"/>
            <w:caps w:val="0"/>
            <w:noProof/>
            <w:webHidden/>
            <w:sz w:val="22"/>
            <w:szCs w:val="22"/>
          </w:rPr>
          <w:tab/>
        </w:r>
        <w:r w:rsidR="00420FDE">
          <w:rPr>
            <w:rFonts w:ascii="Arial" w:hAnsi="Arial" w:cs="Arial"/>
            <w:caps w:val="0"/>
            <w:noProof/>
            <w:webHidden/>
            <w:sz w:val="22"/>
            <w:szCs w:val="22"/>
          </w:rPr>
          <w:t>10</w:t>
        </w:r>
      </w:hyperlink>
    </w:p>
    <w:p w14:paraId="2824C4A9"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2" w:history="1">
        <w:r w:rsidRPr="00A660F6">
          <w:rPr>
            <w:rStyle w:val="Hyperlink"/>
            <w:rFonts w:ascii="Arial" w:hAnsi="Arial" w:cs="Arial"/>
            <w:caps w:val="0"/>
            <w:noProof/>
            <w:sz w:val="22"/>
            <w:szCs w:val="22"/>
          </w:rPr>
          <w:t>Leadership structure</w:t>
        </w:r>
        <w:r w:rsidRPr="00A660F6">
          <w:rPr>
            <w:rFonts w:ascii="Arial" w:hAnsi="Arial" w:cs="Arial"/>
            <w:caps w:val="0"/>
            <w:noProof/>
            <w:webHidden/>
            <w:sz w:val="22"/>
            <w:szCs w:val="22"/>
          </w:rPr>
          <w:tab/>
        </w:r>
        <w:r w:rsidR="00420FDE">
          <w:rPr>
            <w:rFonts w:ascii="Arial" w:hAnsi="Arial" w:cs="Arial"/>
            <w:caps w:val="0"/>
            <w:noProof/>
            <w:webHidden/>
            <w:sz w:val="22"/>
            <w:szCs w:val="22"/>
          </w:rPr>
          <w:t>11</w:t>
        </w:r>
      </w:hyperlink>
    </w:p>
    <w:p w14:paraId="25995446"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3" w:history="1">
        <w:r w:rsidRPr="00A660F6">
          <w:rPr>
            <w:rStyle w:val="Hyperlink"/>
            <w:rFonts w:ascii="Arial" w:hAnsi="Arial" w:cs="Arial"/>
            <w:caps w:val="0"/>
            <w:noProof/>
            <w:sz w:val="22"/>
            <w:szCs w:val="22"/>
          </w:rPr>
          <w:t>Example questions</w:t>
        </w:r>
        <w:r w:rsidRPr="00A660F6">
          <w:rPr>
            <w:rFonts w:ascii="Arial" w:hAnsi="Arial" w:cs="Arial"/>
            <w:caps w:val="0"/>
            <w:noProof/>
            <w:webHidden/>
            <w:sz w:val="22"/>
            <w:szCs w:val="22"/>
          </w:rPr>
          <w:tab/>
        </w:r>
        <w:r w:rsidR="008C3826">
          <w:rPr>
            <w:rFonts w:ascii="Arial" w:hAnsi="Arial" w:cs="Arial"/>
            <w:caps w:val="0"/>
            <w:noProof/>
            <w:webHidden/>
            <w:sz w:val="22"/>
            <w:szCs w:val="22"/>
          </w:rPr>
          <w:t>12</w:t>
        </w:r>
      </w:hyperlink>
    </w:p>
    <w:p w14:paraId="0642C2D9"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4" w:history="1">
        <w:r w:rsidRPr="00A660F6">
          <w:rPr>
            <w:rStyle w:val="Hyperlink"/>
            <w:rFonts w:ascii="Arial" w:hAnsi="Arial" w:cs="Arial"/>
            <w:smallCaps w:val="0"/>
            <w:noProof/>
            <w:sz w:val="22"/>
            <w:szCs w:val="22"/>
          </w:rPr>
          <w:t>Safe key question</w:t>
        </w:r>
        <w:r w:rsidRPr="00A660F6">
          <w:rPr>
            <w:rFonts w:ascii="Arial" w:hAnsi="Arial" w:cs="Arial"/>
            <w:smallCaps w:val="0"/>
            <w:noProof/>
            <w:webHidden/>
            <w:sz w:val="22"/>
            <w:szCs w:val="22"/>
          </w:rPr>
          <w:tab/>
        </w:r>
        <w:r w:rsidR="008C3826">
          <w:rPr>
            <w:rFonts w:ascii="Arial" w:hAnsi="Arial" w:cs="Arial"/>
            <w:smallCaps w:val="0"/>
            <w:noProof/>
            <w:webHidden/>
            <w:sz w:val="22"/>
            <w:szCs w:val="22"/>
          </w:rPr>
          <w:t>13</w:t>
        </w:r>
      </w:hyperlink>
    </w:p>
    <w:p w14:paraId="4A39A1E6"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5" w:history="1">
        <w:r w:rsidRPr="00A660F6">
          <w:rPr>
            <w:rStyle w:val="Hyperlink"/>
            <w:rFonts w:ascii="Arial" w:hAnsi="Arial" w:cs="Arial"/>
            <w:smallCaps w:val="0"/>
            <w:noProof/>
            <w:sz w:val="22"/>
            <w:szCs w:val="22"/>
          </w:rPr>
          <w:t>Effective key question</w:t>
        </w:r>
        <w:r w:rsidRPr="00A660F6">
          <w:rPr>
            <w:rFonts w:ascii="Arial" w:hAnsi="Arial" w:cs="Arial"/>
            <w:smallCaps w:val="0"/>
            <w:noProof/>
            <w:webHidden/>
            <w:sz w:val="22"/>
            <w:szCs w:val="22"/>
          </w:rPr>
          <w:tab/>
        </w:r>
        <w:r w:rsidR="008C3826">
          <w:rPr>
            <w:rFonts w:ascii="Arial" w:hAnsi="Arial" w:cs="Arial"/>
            <w:smallCaps w:val="0"/>
            <w:noProof/>
            <w:webHidden/>
            <w:sz w:val="22"/>
            <w:szCs w:val="22"/>
          </w:rPr>
          <w:t>14</w:t>
        </w:r>
      </w:hyperlink>
    </w:p>
    <w:p w14:paraId="2004CEB2"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6" w:history="1">
        <w:r w:rsidRPr="00A660F6">
          <w:rPr>
            <w:rStyle w:val="Hyperlink"/>
            <w:rFonts w:ascii="Arial" w:hAnsi="Arial" w:cs="Arial"/>
            <w:smallCaps w:val="0"/>
            <w:noProof/>
            <w:sz w:val="22"/>
            <w:szCs w:val="22"/>
          </w:rPr>
          <w:t>Caring key question</w:t>
        </w:r>
        <w:r w:rsidRPr="00A660F6">
          <w:rPr>
            <w:rFonts w:ascii="Arial" w:hAnsi="Arial" w:cs="Arial"/>
            <w:smallCaps w:val="0"/>
            <w:noProof/>
            <w:webHidden/>
            <w:sz w:val="22"/>
            <w:szCs w:val="22"/>
          </w:rPr>
          <w:tab/>
        </w:r>
        <w:r w:rsidR="008C3826">
          <w:rPr>
            <w:rFonts w:ascii="Arial" w:hAnsi="Arial" w:cs="Arial"/>
            <w:smallCaps w:val="0"/>
            <w:noProof/>
            <w:webHidden/>
            <w:sz w:val="22"/>
            <w:szCs w:val="22"/>
          </w:rPr>
          <w:t>15</w:t>
        </w:r>
      </w:hyperlink>
    </w:p>
    <w:p w14:paraId="737A49D8"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7" w:history="1">
        <w:r w:rsidRPr="00A660F6">
          <w:rPr>
            <w:rStyle w:val="Hyperlink"/>
            <w:rFonts w:ascii="Arial" w:hAnsi="Arial" w:cs="Arial"/>
            <w:smallCaps w:val="0"/>
            <w:noProof/>
            <w:sz w:val="22"/>
            <w:szCs w:val="22"/>
          </w:rPr>
          <w:t>Responsive key question</w:t>
        </w:r>
        <w:r w:rsidRPr="00A660F6">
          <w:rPr>
            <w:rFonts w:ascii="Arial" w:hAnsi="Arial" w:cs="Arial"/>
            <w:smallCaps w:val="0"/>
            <w:noProof/>
            <w:webHidden/>
            <w:sz w:val="22"/>
            <w:szCs w:val="22"/>
          </w:rPr>
          <w:tab/>
        </w:r>
        <w:r w:rsidR="008C3826">
          <w:rPr>
            <w:rFonts w:ascii="Arial" w:hAnsi="Arial" w:cs="Arial"/>
            <w:smallCaps w:val="0"/>
            <w:noProof/>
            <w:webHidden/>
            <w:sz w:val="22"/>
            <w:szCs w:val="22"/>
          </w:rPr>
          <w:t>16</w:t>
        </w:r>
      </w:hyperlink>
    </w:p>
    <w:p w14:paraId="356FD2BD"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08" w:history="1">
        <w:r w:rsidRPr="00A660F6">
          <w:rPr>
            <w:rStyle w:val="Hyperlink"/>
            <w:rFonts w:ascii="Arial" w:hAnsi="Arial" w:cs="Arial"/>
            <w:smallCaps w:val="0"/>
            <w:noProof/>
            <w:sz w:val="22"/>
            <w:szCs w:val="22"/>
          </w:rPr>
          <w:t>Well-led key question</w:t>
        </w:r>
        <w:r w:rsidRPr="00A660F6">
          <w:rPr>
            <w:rFonts w:ascii="Arial" w:hAnsi="Arial" w:cs="Arial"/>
            <w:smallCaps w:val="0"/>
            <w:noProof/>
            <w:webHidden/>
            <w:sz w:val="22"/>
            <w:szCs w:val="22"/>
          </w:rPr>
          <w:tab/>
        </w:r>
        <w:r w:rsidR="008C3826">
          <w:rPr>
            <w:rFonts w:ascii="Arial" w:hAnsi="Arial" w:cs="Arial"/>
            <w:smallCaps w:val="0"/>
            <w:noProof/>
            <w:webHidden/>
            <w:sz w:val="22"/>
            <w:szCs w:val="22"/>
          </w:rPr>
          <w:t>17</w:t>
        </w:r>
      </w:hyperlink>
    </w:p>
    <w:p w14:paraId="1DF46C76" w14:textId="77777777" w:rsidR="0068103F" w:rsidRPr="00A660F6" w:rsidRDefault="0068103F">
      <w:pPr>
        <w:pStyle w:val="TOC1"/>
        <w:tabs>
          <w:tab w:val="right" w:pos="6339"/>
        </w:tabs>
        <w:rPr>
          <w:rFonts w:ascii="Arial" w:eastAsiaTheme="minorEastAsia" w:hAnsi="Arial" w:cs="Arial"/>
          <w:b w:val="0"/>
          <w:bCs w:val="0"/>
          <w:caps w:val="0"/>
          <w:noProof/>
          <w:sz w:val="22"/>
          <w:szCs w:val="22"/>
          <w:lang w:eastAsia="en-GB"/>
        </w:rPr>
      </w:pPr>
      <w:hyperlink w:anchor="_Toc182397109" w:history="1">
        <w:r w:rsidRPr="00A660F6">
          <w:rPr>
            <w:rStyle w:val="Hyperlink"/>
            <w:rFonts w:ascii="Arial" w:hAnsi="Arial" w:cs="Arial"/>
            <w:caps w:val="0"/>
            <w:noProof/>
            <w:sz w:val="22"/>
            <w:szCs w:val="22"/>
          </w:rPr>
          <w:t>General guidance</w:t>
        </w:r>
        <w:r w:rsidRPr="00A660F6">
          <w:rPr>
            <w:rFonts w:ascii="Arial" w:hAnsi="Arial" w:cs="Arial"/>
            <w:caps w:val="0"/>
            <w:noProof/>
            <w:webHidden/>
            <w:sz w:val="22"/>
            <w:szCs w:val="22"/>
          </w:rPr>
          <w:tab/>
        </w:r>
        <w:r w:rsidR="008C3826">
          <w:rPr>
            <w:rFonts w:ascii="Arial" w:hAnsi="Arial" w:cs="Arial"/>
            <w:caps w:val="0"/>
            <w:noProof/>
            <w:webHidden/>
            <w:sz w:val="22"/>
            <w:szCs w:val="22"/>
          </w:rPr>
          <w:t>18</w:t>
        </w:r>
      </w:hyperlink>
    </w:p>
    <w:p w14:paraId="44F1AF80"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0" w:history="1">
        <w:r w:rsidRPr="00A660F6">
          <w:rPr>
            <w:rStyle w:val="Hyperlink"/>
            <w:rFonts w:ascii="Arial" w:hAnsi="Arial" w:cs="Arial"/>
            <w:smallCaps w:val="0"/>
            <w:noProof/>
            <w:sz w:val="22"/>
            <w:szCs w:val="22"/>
          </w:rPr>
          <w:t>Chaperones</w:t>
        </w:r>
        <w:r w:rsidRPr="00A660F6">
          <w:rPr>
            <w:rFonts w:ascii="Arial" w:hAnsi="Arial" w:cs="Arial"/>
            <w:smallCaps w:val="0"/>
            <w:noProof/>
            <w:webHidden/>
            <w:sz w:val="22"/>
            <w:szCs w:val="22"/>
          </w:rPr>
          <w:tab/>
        </w:r>
        <w:r w:rsidR="008C3826">
          <w:rPr>
            <w:rFonts w:ascii="Arial" w:hAnsi="Arial" w:cs="Arial"/>
            <w:smallCaps w:val="0"/>
            <w:noProof/>
            <w:webHidden/>
            <w:sz w:val="22"/>
            <w:szCs w:val="22"/>
          </w:rPr>
          <w:t>19</w:t>
        </w:r>
      </w:hyperlink>
    </w:p>
    <w:p w14:paraId="06E6AA07"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1" w:history="1">
        <w:r w:rsidRPr="00A660F6">
          <w:rPr>
            <w:rStyle w:val="Hyperlink"/>
            <w:rFonts w:ascii="Arial" w:hAnsi="Arial" w:cs="Arial"/>
            <w:smallCaps w:val="0"/>
            <w:noProof/>
            <w:sz w:val="22"/>
            <w:szCs w:val="22"/>
          </w:rPr>
          <w:t>Complaints</w:t>
        </w:r>
        <w:r w:rsidRPr="00A660F6">
          <w:rPr>
            <w:rFonts w:ascii="Arial" w:hAnsi="Arial" w:cs="Arial"/>
            <w:smallCaps w:val="0"/>
            <w:noProof/>
            <w:webHidden/>
            <w:sz w:val="22"/>
            <w:szCs w:val="22"/>
          </w:rPr>
          <w:tab/>
        </w:r>
        <w:r w:rsidR="008C3826">
          <w:rPr>
            <w:rFonts w:ascii="Arial" w:hAnsi="Arial" w:cs="Arial"/>
            <w:smallCaps w:val="0"/>
            <w:noProof/>
            <w:webHidden/>
            <w:sz w:val="22"/>
            <w:szCs w:val="22"/>
          </w:rPr>
          <w:t>20</w:t>
        </w:r>
      </w:hyperlink>
    </w:p>
    <w:p w14:paraId="5A1590EE"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2" w:history="1">
        <w:r w:rsidRPr="00A660F6">
          <w:rPr>
            <w:rStyle w:val="Hyperlink"/>
            <w:rFonts w:ascii="Arial" w:hAnsi="Arial" w:cs="Arial"/>
            <w:smallCaps w:val="0"/>
            <w:noProof/>
            <w:sz w:val="22"/>
            <w:szCs w:val="22"/>
          </w:rPr>
          <w:t>Duty of candour</w:t>
        </w:r>
        <w:r w:rsidRPr="00A660F6">
          <w:rPr>
            <w:rFonts w:ascii="Arial" w:hAnsi="Arial" w:cs="Arial"/>
            <w:smallCaps w:val="0"/>
            <w:noProof/>
            <w:webHidden/>
            <w:sz w:val="22"/>
            <w:szCs w:val="22"/>
          </w:rPr>
          <w:tab/>
        </w:r>
        <w:r w:rsidR="008C3826">
          <w:rPr>
            <w:rFonts w:ascii="Arial" w:hAnsi="Arial" w:cs="Arial"/>
            <w:smallCaps w:val="0"/>
            <w:noProof/>
            <w:webHidden/>
            <w:sz w:val="22"/>
            <w:szCs w:val="22"/>
          </w:rPr>
          <w:t>21</w:t>
        </w:r>
      </w:hyperlink>
    </w:p>
    <w:p w14:paraId="0865D1C2"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3" w:history="1">
        <w:r w:rsidRPr="00A660F6">
          <w:rPr>
            <w:rStyle w:val="Hyperlink"/>
            <w:rFonts w:ascii="Arial" w:hAnsi="Arial" w:cs="Arial"/>
            <w:smallCaps w:val="0"/>
            <w:noProof/>
            <w:sz w:val="22"/>
            <w:szCs w:val="22"/>
          </w:rPr>
          <w:t>Primary Care Network</w:t>
        </w:r>
        <w:r w:rsidRPr="00A660F6">
          <w:rPr>
            <w:rFonts w:ascii="Arial" w:hAnsi="Arial" w:cs="Arial"/>
            <w:smallCaps w:val="0"/>
            <w:noProof/>
            <w:webHidden/>
            <w:sz w:val="22"/>
            <w:szCs w:val="22"/>
          </w:rPr>
          <w:tab/>
        </w:r>
        <w:r w:rsidR="008C3826">
          <w:rPr>
            <w:rFonts w:ascii="Arial" w:hAnsi="Arial" w:cs="Arial"/>
            <w:smallCaps w:val="0"/>
            <w:noProof/>
            <w:webHidden/>
            <w:sz w:val="22"/>
            <w:szCs w:val="22"/>
          </w:rPr>
          <w:t>22</w:t>
        </w:r>
      </w:hyperlink>
    </w:p>
    <w:p w14:paraId="452CA40B"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4" w:history="1">
        <w:r w:rsidRPr="00A660F6">
          <w:rPr>
            <w:rStyle w:val="Hyperlink"/>
            <w:rFonts w:ascii="Arial" w:hAnsi="Arial" w:cs="Arial"/>
            <w:smallCaps w:val="0"/>
            <w:noProof/>
            <w:sz w:val="22"/>
            <w:szCs w:val="22"/>
          </w:rPr>
          <w:t>Quality improvement activity</w:t>
        </w:r>
        <w:r w:rsidRPr="00A660F6">
          <w:rPr>
            <w:rFonts w:ascii="Arial" w:hAnsi="Arial" w:cs="Arial"/>
            <w:smallCaps w:val="0"/>
            <w:noProof/>
            <w:webHidden/>
            <w:sz w:val="22"/>
            <w:szCs w:val="22"/>
          </w:rPr>
          <w:tab/>
        </w:r>
        <w:r w:rsidR="008C3826">
          <w:rPr>
            <w:rFonts w:ascii="Arial" w:hAnsi="Arial" w:cs="Arial"/>
            <w:smallCaps w:val="0"/>
            <w:noProof/>
            <w:webHidden/>
            <w:sz w:val="22"/>
            <w:szCs w:val="22"/>
          </w:rPr>
          <w:t>23</w:t>
        </w:r>
      </w:hyperlink>
    </w:p>
    <w:p w14:paraId="5C9E060C"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5" w:history="1">
        <w:r w:rsidRPr="00A660F6">
          <w:rPr>
            <w:rStyle w:val="Hyperlink"/>
            <w:rFonts w:ascii="Arial" w:hAnsi="Arial" w:cs="Arial"/>
            <w:smallCaps w:val="0"/>
            <w:noProof/>
            <w:sz w:val="22"/>
            <w:szCs w:val="22"/>
          </w:rPr>
          <w:t>Reasonable Adjustment Digital Flag</w:t>
        </w:r>
        <w:r w:rsidRPr="00A660F6">
          <w:rPr>
            <w:rFonts w:ascii="Arial" w:hAnsi="Arial" w:cs="Arial"/>
            <w:smallCaps w:val="0"/>
            <w:noProof/>
            <w:webHidden/>
            <w:sz w:val="22"/>
            <w:szCs w:val="22"/>
          </w:rPr>
          <w:tab/>
        </w:r>
        <w:r w:rsidR="008C3826">
          <w:rPr>
            <w:rFonts w:ascii="Arial" w:hAnsi="Arial" w:cs="Arial"/>
            <w:smallCaps w:val="0"/>
            <w:noProof/>
            <w:webHidden/>
            <w:sz w:val="22"/>
            <w:szCs w:val="22"/>
          </w:rPr>
          <w:t>24</w:t>
        </w:r>
      </w:hyperlink>
    </w:p>
    <w:p w14:paraId="355AE236"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6" w:history="1">
        <w:r w:rsidRPr="00A660F6">
          <w:rPr>
            <w:rStyle w:val="Hyperlink"/>
            <w:rFonts w:ascii="Arial" w:hAnsi="Arial" w:cs="Arial"/>
            <w:smallCaps w:val="0"/>
            <w:noProof/>
            <w:sz w:val="22"/>
            <w:szCs w:val="22"/>
          </w:rPr>
          <w:t>Safeguarding adults</w:t>
        </w:r>
        <w:r w:rsidRPr="00A660F6">
          <w:rPr>
            <w:rFonts w:ascii="Arial" w:hAnsi="Arial" w:cs="Arial"/>
            <w:smallCaps w:val="0"/>
            <w:noProof/>
            <w:webHidden/>
            <w:sz w:val="22"/>
            <w:szCs w:val="22"/>
          </w:rPr>
          <w:tab/>
        </w:r>
        <w:r w:rsidR="008C3826">
          <w:rPr>
            <w:rFonts w:ascii="Arial" w:hAnsi="Arial" w:cs="Arial"/>
            <w:smallCaps w:val="0"/>
            <w:noProof/>
            <w:webHidden/>
            <w:sz w:val="22"/>
            <w:szCs w:val="22"/>
          </w:rPr>
          <w:t>25</w:t>
        </w:r>
      </w:hyperlink>
    </w:p>
    <w:p w14:paraId="7AA50203"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7" w:history="1">
        <w:r w:rsidRPr="00A660F6">
          <w:rPr>
            <w:rStyle w:val="Hyperlink"/>
            <w:rFonts w:ascii="Arial" w:hAnsi="Arial" w:cs="Arial"/>
            <w:smallCaps w:val="0"/>
            <w:noProof/>
            <w:sz w:val="22"/>
            <w:szCs w:val="22"/>
          </w:rPr>
          <w:t>Safeguarding children</w:t>
        </w:r>
        <w:r w:rsidRPr="00A660F6">
          <w:rPr>
            <w:rFonts w:ascii="Arial" w:hAnsi="Arial" w:cs="Arial"/>
            <w:smallCaps w:val="0"/>
            <w:noProof/>
            <w:webHidden/>
            <w:sz w:val="22"/>
            <w:szCs w:val="22"/>
          </w:rPr>
          <w:tab/>
        </w:r>
        <w:r w:rsidR="008C3826">
          <w:rPr>
            <w:rFonts w:ascii="Arial" w:hAnsi="Arial" w:cs="Arial"/>
            <w:smallCaps w:val="0"/>
            <w:noProof/>
            <w:webHidden/>
            <w:sz w:val="22"/>
            <w:szCs w:val="22"/>
          </w:rPr>
          <w:t>27</w:t>
        </w:r>
      </w:hyperlink>
    </w:p>
    <w:p w14:paraId="274B2979"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8" w:history="1">
        <w:r w:rsidRPr="00A660F6">
          <w:rPr>
            <w:rStyle w:val="Hyperlink"/>
            <w:rFonts w:ascii="Arial" w:hAnsi="Arial" w:cs="Arial"/>
            <w:smallCaps w:val="0"/>
            <w:noProof/>
            <w:sz w:val="22"/>
            <w:szCs w:val="22"/>
          </w:rPr>
          <w:t>Sepsis</w:t>
        </w:r>
        <w:r w:rsidRPr="00A660F6">
          <w:rPr>
            <w:rFonts w:ascii="Arial" w:hAnsi="Arial" w:cs="Arial"/>
            <w:smallCaps w:val="0"/>
            <w:noProof/>
            <w:webHidden/>
            <w:sz w:val="22"/>
            <w:szCs w:val="22"/>
          </w:rPr>
          <w:tab/>
        </w:r>
        <w:r w:rsidR="008C3826">
          <w:rPr>
            <w:rFonts w:ascii="Arial" w:hAnsi="Arial" w:cs="Arial"/>
            <w:smallCaps w:val="0"/>
            <w:noProof/>
            <w:webHidden/>
            <w:sz w:val="22"/>
            <w:szCs w:val="22"/>
          </w:rPr>
          <w:t>29</w:t>
        </w:r>
      </w:hyperlink>
    </w:p>
    <w:p w14:paraId="0982CE84" w14:textId="77777777" w:rsidR="0068103F" w:rsidRPr="00A660F6" w:rsidRDefault="0068103F">
      <w:pPr>
        <w:pStyle w:val="TOC2"/>
        <w:tabs>
          <w:tab w:val="right" w:pos="6339"/>
        </w:tabs>
        <w:rPr>
          <w:rFonts w:ascii="Arial" w:eastAsiaTheme="minorEastAsia" w:hAnsi="Arial" w:cs="Arial"/>
          <w:b/>
          <w:bCs/>
          <w:smallCaps w:val="0"/>
          <w:noProof/>
          <w:sz w:val="22"/>
          <w:szCs w:val="22"/>
          <w:lang w:eastAsia="en-GB"/>
        </w:rPr>
      </w:pPr>
      <w:hyperlink w:anchor="_Toc182397119" w:history="1">
        <w:r w:rsidRPr="00A660F6">
          <w:rPr>
            <w:rStyle w:val="Hyperlink"/>
            <w:rFonts w:ascii="Arial" w:hAnsi="Arial" w:cs="Arial"/>
            <w:smallCaps w:val="0"/>
            <w:noProof/>
            <w:sz w:val="22"/>
            <w:szCs w:val="22"/>
          </w:rPr>
          <w:t>Significant events</w:t>
        </w:r>
        <w:r w:rsidRPr="00A660F6">
          <w:rPr>
            <w:rFonts w:ascii="Arial" w:hAnsi="Arial" w:cs="Arial"/>
            <w:smallCaps w:val="0"/>
            <w:noProof/>
            <w:webHidden/>
            <w:sz w:val="22"/>
            <w:szCs w:val="22"/>
          </w:rPr>
          <w:tab/>
        </w:r>
        <w:r w:rsidR="008C3826">
          <w:rPr>
            <w:rFonts w:ascii="Arial" w:hAnsi="Arial" w:cs="Arial"/>
            <w:smallCaps w:val="0"/>
            <w:noProof/>
            <w:webHidden/>
            <w:sz w:val="22"/>
            <w:szCs w:val="22"/>
          </w:rPr>
          <w:t>30</w:t>
        </w:r>
      </w:hyperlink>
    </w:p>
    <w:p w14:paraId="7A396355" w14:textId="77777777" w:rsidR="0068103F" w:rsidRDefault="0068103F">
      <w:pPr>
        <w:pStyle w:val="TOC2"/>
        <w:tabs>
          <w:tab w:val="right" w:pos="6339"/>
        </w:tabs>
      </w:pPr>
      <w:hyperlink w:anchor="_Toc182397120" w:history="1">
        <w:r w:rsidRPr="00A660F6">
          <w:rPr>
            <w:rStyle w:val="Hyperlink"/>
            <w:rFonts w:ascii="Arial" w:hAnsi="Arial" w:cs="Arial"/>
            <w:smallCaps w:val="0"/>
            <w:noProof/>
            <w:sz w:val="22"/>
            <w:szCs w:val="22"/>
          </w:rPr>
          <w:t>When we are closed</w:t>
        </w:r>
        <w:r w:rsidRPr="00A660F6">
          <w:rPr>
            <w:rFonts w:ascii="Arial" w:hAnsi="Arial" w:cs="Arial"/>
            <w:smallCaps w:val="0"/>
            <w:noProof/>
            <w:webHidden/>
            <w:sz w:val="22"/>
            <w:szCs w:val="22"/>
          </w:rPr>
          <w:tab/>
        </w:r>
        <w:r w:rsidR="008C3826">
          <w:rPr>
            <w:rFonts w:ascii="Arial" w:hAnsi="Arial" w:cs="Arial"/>
            <w:smallCaps w:val="0"/>
            <w:noProof/>
            <w:webHidden/>
            <w:sz w:val="22"/>
            <w:szCs w:val="22"/>
          </w:rPr>
          <w:t>31</w:t>
        </w:r>
      </w:hyperlink>
    </w:p>
    <w:p w14:paraId="06A4BBBA" w14:textId="77777777" w:rsidR="00F74569" w:rsidRPr="008C3826" w:rsidRDefault="00F74569" w:rsidP="00C96814">
      <w:pPr>
        <w:ind w:firstLine="240"/>
        <w:rPr>
          <w:rFonts w:ascii="Arial" w:hAnsi="Arial" w:cs="Arial"/>
          <w:smallCaps/>
          <w:sz w:val="22"/>
          <w:szCs w:val="22"/>
        </w:rPr>
      </w:pPr>
      <w:r w:rsidRPr="008C3826">
        <w:rPr>
          <w:rFonts w:ascii="Arial" w:hAnsi="Arial" w:cs="Arial"/>
          <w:sz w:val="22"/>
          <w:szCs w:val="22"/>
        </w:rPr>
        <w:t xml:space="preserve">Please tell </w:t>
      </w:r>
      <w:r w:rsidR="008C3826">
        <w:rPr>
          <w:rFonts w:ascii="Arial" w:hAnsi="Arial" w:cs="Arial"/>
          <w:sz w:val="22"/>
          <w:szCs w:val="22"/>
        </w:rPr>
        <w:t>us what it'</w:t>
      </w:r>
      <w:r w:rsidRPr="008C3826">
        <w:rPr>
          <w:rFonts w:ascii="Arial" w:hAnsi="Arial" w:cs="Arial"/>
          <w:sz w:val="22"/>
          <w:szCs w:val="22"/>
        </w:rPr>
        <w:t>s like to work here</w:t>
      </w:r>
      <w:r w:rsidRPr="008C3826">
        <w:rPr>
          <w:rFonts w:ascii="Arial" w:hAnsi="Arial" w:cs="Arial"/>
          <w:sz w:val="22"/>
          <w:szCs w:val="22"/>
        </w:rPr>
        <w:tab/>
      </w:r>
      <w:r w:rsidRPr="008C3826">
        <w:rPr>
          <w:rFonts w:ascii="Arial" w:hAnsi="Arial" w:cs="Arial"/>
          <w:sz w:val="22"/>
          <w:szCs w:val="22"/>
        </w:rPr>
        <w:tab/>
      </w:r>
      <w:r w:rsidRPr="008C3826">
        <w:rPr>
          <w:rFonts w:ascii="Arial" w:hAnsi="Arial" w:cs="Arial"/>
          <w:sz w:val="22"/>
          <w:szCs w:val="22"/>
        </w:rPr>
        <w:tab/>
      </w:r>
      <w:r w:rsidR="008C3826">
        <w:rPr>
          <w:rFonts w:ascii="Arial" w:hAnsi="Arial" w:cs="Arial"/>
          <w:sz w:val="22"/>
          <w:szCs w:val="22"/>
        </w:rPr>
        <w:t xml:space="preserve">     33</w:t>
      </w:r>
    </w:p>
    <w:p w14:paraId="78C28E2E" w14:textId="77777777" w:rsidR="0068103F" w:rsidRPr="00A660F6" w:rsidRDefault="000714DB">
      <w:pPr>
        <w:jc w:val="center"/>
        <w:rPr>
          <w:rFonts w:ascii="Arial" w:hAnsi="Arial" w:cs="Arial"/>
          <w:b/>
          <w:bCs/>
          <w:sz w:val="22"/>
          <w:szCs w:val="22"/>
        </w:rPr>
      </w:pPr>
      <w:r w:rsidRPr="00A660F6">
        <w:rPr>
          <w:rFonts w:ascii="Arial" w:hAnsi="Arial" w:cs="Arial"/>
          <w:sz w:val="22"/>
          <w:szCs w:val="22"/>
        </w:rPr>
        <w:fldChar w:fldCharType="end"/>
      </w:r>
    </w:p>
    <w:p w14:paraId="5AD58314" w14:textId="77777777" w:rsidR="001B0E04" w:rsidRDefault="001B0E04" w:rsidP="0068103F">
      <w:pPr>
        <w:rPr>
          <w:b/>
          <w:bCs/>
        </w:rPr>
      </w:pPr>
    </w:p>
    <w:p w14:paraId="4C128695" w14:textId="77777777" w:rsidR="001B0E04" w:rsidRDefault="001B0E04">
      <w:pPr>
        <w:jc w:val="center"/>
        <w:rPr>
          <w:b/>
          <w:bCs/>
        </w:rPr>
      </w:pPr>
    </w:p>
    <w:p w14:paraId="7DC1E6AE" w14:textId="77777777" w:rsidR="001B0E04" w:rsidRDefault="00D05A85" w:rsidP="00D7298F">
      <w:pPr>
        <w:spacing w:line="360" w:lineRule="auto"/>
        <w:rPr>
          <w:rFonts w:ascii="Arial" w:hAnsi="Arial" w:cs="Arial"/>
          <w:b/>
          <w:bCs/>
          <w:sz w:val="28"/>
          <w:szCs w:val="28"/>
        </w:rPr>
      </w:pPr>
      <w:r>
        <w:rPr>
          <w:noProof/>
        </w:rPr>
        <w:lastRenderedPageBreak/>
        <mc:AlternateContent>
          <mc:Choice Requires="wps">
            <w:drawing>
              <wp:anchor distT="0" distB="0" distL="114300" distR="114300" simplePos="0" relativeHeight="251660288" behindDoc="0" locked="0" layoutInCell="1" allowOverlap="1" wp14:anchorId="15A6702B" wp14:editId="2D29D0AD">
                <wp:simplePos x="0" y="0"/>
                <wp:positionH relativeFrom="column">
                  <wp:posOffset>981710</wp:posOffset>
                </wp:positionH>
                <wp:positionV relativeFrom="paragraph">
                  <wp:posOffset>348615</wp:posOffset>
                </wp:positionV>
                <wp:extent cx="1308100" cy="431800"/>
                <wp:effectExtent l="0" t="0" r="0" b="0"/>
                <wp:wrapNone/>
                <wp:docPr id="19092954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100" cy="431800"/>
                        </a:xfrm>
                        <a:prstGeom prst="rect">
                          <a:avLst/>
                        </a:prstGeom>
                        <a:solidFill>
                          <a:schemeClr val="lt1"/>
                        </a:solidFill>
                        <a:ln w="6350">
                          <a:noFill/>
                        </a:ln>
                      </wps:spPr>
                      <wps:txbx>
                        <w:txbxContent>
                          <w:p w14:paraId="24B20DC2" w14:textId="77777777" w:rsidR="00C909C4" w:rsidRPr="00C76143" w:rsidRDefault="00C909C4">
                            <w:pPr>
                              <w:rPr>
                                <w:b/>
                                <w:bCs/>
                                <w:sz w:val="28"/>
                                <w:szCs w:val="28"/>
                              </w:rPr>
                            </w:pPr>
                            <w:r w:rsidRPr="00C76143">
                              <w:rPr>
                                <w:b/>
                                <w:bCs/>
                                <w:sz w:val="28"/>
                                <w:szCs w:val="28"/>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6702B" id="Text Box 39" o:spid="_x0000_s1027" type="#_x0000_t202" style="position:absolute;margin-left:77.3pt;margin-top:27.45pt;width:103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" fillcolor="white [3201]" stroked="f" strokeweight=".5pt">
                <v:textbox>
                  <w:txbxContent>
                    <w:p w14:paraId="24B20DC2" w14:textId="77777777" w:rsidR="00C909C4" w:rsidRPr="00C76143" w:rsidRDefault="00C909C4">
                      <w:pPr>
                        <w:rPr>
                          <w:b/>
                          <w:bCs/>
                          <w:sz w:val="28"/>
                          <w:szCs w:val="28"/>
                        </w:rPr>
                      </w:pPr>
                      <w:r w:rsidRPr="00C76143">
                        <w:rPr>
                          <w:b/>
                          <w:bCs/>
                          <w:sz w:val="28"/>
                          <w:szCs w:val="28"/>
                        </w:rPr>
                        <w:t>Introduction</w:t>
                      </w:r>
                    </w:p>
                  </w:txbxContent>
                </v:textbox>
              </v:shape>
            </w:pict>
          </mc:Fallback>
        </mc:AlternateContent>
      </w:r>
      <w:r w:rsidR="00C909C4">
        <w:rPr>
          <w:noProof/>
          <w:lang w:eastAsia="en-GB"/>
        </w:rPr>
        <w:drawing>
          <wp:inline distT="0" distB="0" distL="0" distR="0" wp14:anchorId="38375963" wp14:editId="3E6CEAF4">
            <wp:extent cx="1063147" cy="1221722"/>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a:picLocks noChangeAspect="1" noChangeArrowheads="1"/>
                    </pic:cNvPicPr>
                  </pic:nvPicPr>
                  <pic:blipFill rotWithShape="1">
                    <a:blip r:embed="rId9">
                      <a:extLst>
                        <a:ext uri="{28A0092B-C50C-407E-A947-70E740481C1C}">
                          <a14:useLocalDpi xmlns:a14="http://schemas.microsoft.com/office/drawing/2010/main" val="0"/>
                        </a:ext>
                      </a:extLst>
                    </a:blip>
                    <a:srcRect l="12980"/>
                    <a:stretch/>
                  </pic:blipFill>
                  <pic:spPr bwMode="auto">
                    <a:xfrm>
                      <a:off x="0" y="0"/>
                      <a:ext cx="1068526" cy="1227903"/>
                    </a:xfrm>
                    <a:prstGeom prst="rect">
                      <a:avLst/>
                    </a:prstGeom>
                    <a:ln>
                      <a:noFill/>
                    </a:ln>
                    <a:extLst>
                      <a:ext uri="{53640926-AAD7-44D8-BBD7-CCE9431645EC}">
                        <a14:shadowObscured xmlns:a14="http://schemas.microsoft.com/office/drawing/2010/main"/>
                      </a:ext>
                    </a:extLst>
                  </pic:spPr>
                </pic:pic>
              </a:graphicData>
            </a:graphic>
          </wp:inline>
        </w:drawing>
      </w:r>
    </w:p>
    <w:p w14:paraId="12BB9846" w14:textId="77777777" w:rsidR="001B0E04" w:rsidRDefault="0076210E">
      <w:pPr>
        <w:spacing w:line="276" w:lineRule="auto"/>
        <w:rPr>
          <w:rFonts w:ascii="Arial" w:hAnsi="Arial" w:cs="Arial"/>
          <w:sz w:val="22"/>
          <w:szCs w:val="22"/>
        </w:rPr>
      </w:pPr>
      <w:r>
        <w:rPr>
          <w:rFonts w:ascii="Arial" w:hAnsi="Arial" w:cs="Arial"/>
          <w:sz w:val="22"/>
          <w:szCs w:val="22"/>
        </w:rPr>
        <w:t xml:space="preserve">The aim of this handbook is to provide you with a go-to guide to help you understand the CQC assessment process and what to expect on the day of an assessment. </w:t>
      </w:r>
    </w:p>
    <w:p w14:paraId="41CD8108" w14:textId="77777777" w:rsidR="001B0E04" w:rsidRDefault="001B0E04">
      <w:pPr>
        <w:spacing w:line="276" w:lineRule="auto"/>
        <w:rPr>
          <w:rFonts w:ascii="Arial" w:hAnsi="Arial" w:cs="Arial"/>
          <w:sz w:val="22"/>
          <w:szCs w:val="22"/>
        </w:rPr>
      </w:pPr>
    </w:p>
    <w:p w14:paraId="03DBF450" w14:textId="77777777" w:rsidR="001B0E04" w:rsidRDefault="0076210E">
      <w:pPr>
        <w:spacing w:line="276" w:lineRule="auto"/>
        <w:rPr>
          <w:rFonts w:ascii="Arial" w:hAnsi="Arial" w:cs="Arial"/>
          <w:sz w:val="22"/>
          <w:szCs w:val="22"/>
        </w:rPr>
      </w:pPr>
      <w:r>
        <w:rPr>
          <w:rFonts w:ascii="Arial" w:hAnsi="Arial" w:cs="Arial"/>
          <w:sz w:val="22"/>
          <w:szCs w:val="22"/>
        </w:rPr>
        <w:t xml:space="preserve">The handbook provides a range of useful information about this organisation and will ensure that we are all aligned on all key topics. </w:t>
      </w:r>
    </w:p>
    <w:p w14:paraId="283863D3" w14:textId="77777777" w:rsidR="001B0E04" w:rsidRDefault="001B0E04">
      <w:pPr>
        <w:spacing w:line="276" w:lineRule="auto"/>
        <w:rPr>
          <w:rFonts w:ascii="Arial" w:hAnsi="Arial" w:cs="Arial"/>
          <w:sz w:val="22"/>
          <w:szCs w:val="22"/>
        </w:rPr>
      </w:pPr>
    </w:p>
    <w:p w14:paraId="165A696D" w14:textId="77777777" w:rsidR="001B0E04" w:rsidRDefault="0076210E">
      <w:pPr>
        <w:spacing w:line="276" w:lineRule="auto"/>
        <w:rPr>
          <w:rFonts w:ascii="Arial" w:hAnsi="Arial" w:cs="Arial"/>
          <w:sz w:val="22"/>
          <w:szCs w:val="22"/>
        </w:rPr>
      </w:pPr>
      <w:r>
        <w:rPr>
          <w:rFonts w:ascii="Arial" w:hAnsi="Arial" w:cs="Arial"/>
          <w:sz w:val="22"/>
          <w:szCs w:val="22"/>
        </w:rPr>
        <w:t>You should all be proud of the effort and commitment you offer our patients to ensure they always receive the highest standard of care. We should use the CQC assessment as an opportunity to showcase our services and to demonstrate the standards we uphold.</w:t>
      </w:r>
    </w:p>
    <w:p w14:paraId="258B30EC" w14:textId="77777777" w:rsidR="001B0E04" w:rsidRDefault="001B0E04">
      <w:pPr>
        <w:spacing w:line="276" w:lineRule="auto"/>
        <w:rPr>
          <w:rFonts w:ascii="Arial" w:hAnsi="Arial" w:cs="Arial"/>
          <w:sz w:val="22"/>
          <w:szCs w:val="22"/>
        </w:rPr>
      </w:pPr>
    </w:p>
    <w:p w14:paraId="67E09BA8" w14:textId="77777777" w:rsidR="001B0E04" w:rsidRDefault="0076210E">
      <w:pPr>
        <w:spacing w:line="276" w:lineRule="auto"/>
        <w:rPr>
          <w:rFonts w:ascii="Arial" w:hAnsi="Arial" w:cs="Arial"/>
          <w:sz w:val="22"/>
          <w:szCs w:val="22"/>
        </w:rPr>
      </w:pPr>
      <w:r>
        <w:rPr>
          <w:rFonts w:ascii="Arial" w:hAnsi="Arial" w:cs="Arial"/>
          <w:sz w:val="22"/>
          <w:szCs w:val="22"/>
        </w:rPr>
        <w:t>Any CQC assessment should be approached with calmness and confidence, seizing the opportunity to shine. It is with your collective focus, determination and professionalism that we continue to succeed.</w:t>
      </w:r>
    </w:p>
    <w:p w14:paraId="2EC078A3" w14:textId="77777777" w:rsidR="001B0E04" w:rsidRDefault="001B0E04">
      <w:pPr>
        <w:spacing w:line="276" w:lineRule="auto"/>
        <w:rPr>
          <w:rFonts w:ascii="Arial" w:hAnsi="Arial" w:cs="Arial"/>
          <w:sz w:val="22"/>
          <w:szCs w:val="22"/>
        </w:rPr>
      </w:pPr>
    </w:p>
    <w:p w14:paraId="28E0E1AE" w14:textId="77777777" w:rsidR="001B0E04" w:rsidRDefault="0076210E">
      <w:pPr>
        <w:spacing w:line="276" w:lineRule="auto"/>
        <w:rPr>
          <w:rFonts w:ascii="Arial" w:hAnsi="Arial" w:cs="Arial"/>
          <w:sz w:val="22"/>
          <w:szCs w:val="22"/>
        </w:rPr>
      </w:pPr>
      <w:r>
        <w:rPr>
          <w:rFonts w:ascii="Arial" w:hAnsi="Arial" w:cs="Arial"/>
          <w:sz w:val="22"/>
          <w:szCs w:val="22"/>
        </w:rPr>
        <w:t>Don’t forget, more detailed information about the CQC assessment process can be found in</w:t>
      </w:r>
      <w:r w:rsidR="00122AC9">
        <w:rPr>
          <w:rFonts w:ascii="Arial" w:hAnsi="Arial" w:cs="Arial"/>
          <w:sz w:val="22"/>
          <w:szCs w:val="22"/>
        </w:rPr>
        <w:t xml:space="preserve"> the organisation’s CQC Handbook.</w:t>
      </w:r>
    </w:p>
    <w:p w14:paraId="563E893B" w14:textId="77777777" w:rsidR="001B0E04" w:rsidRDefault="001B0E04">
      <w:pPr>
        <w:spacing w:line="276" w:lineRule="auto"/>
        <w:rPr>
          <w:rFonts w:ascii="Arial" w:hAnsi="Arial" w:cs="Arial"/>
          <w:sz w:val="22"/>
          <w:szCs w:val="22"/>
        </w:rPr>
      </w:pPr>
    </w:p>
    <w:p w14:paraId="38237F0A" w14:textId="77777777" w:rsidR="001B0E04" w:rsidRDefault="001B0E04">
      <w:pPr>
        <w:rPr>
          <w:rFonts w:ascii="Arial" w:hAnsi="Arial" w:cs="Arial"/>
          <w:b/>
          <w:bCs/>
        </w:rPr>
      </w:pPr>
    </w:p>
    <w:p w14:paraId="44CD7DF8" w14:textId="77777777" w:rsidR="001B0E04" w:rsidRDefault="00D05A85">
      <w:r>
        <w:rPr>
          <w:noProof/>
        </w:rPr>
        <w:lastRenderedPageBreak/>
        <mc:AlternateContent>
          <mc:Choice Requires="wps">
            <w:drawing>
              <wp:anchor distT="3175" distB="0" distL="3175" distR="3175" simplePos="0" relativeHeight="37" behindDoc="0" locked="0" layoutInCell="0" allowOverlap="1" wp14:anchorId="737E711F" wp14:editId="54C6B456">
                <wp:simplePos x="0" y="0"/>
                <wp:positionH relativeFrom="column">
                  <wp:posOffset>1059180</wp:posOffset>
                </wp:positionH>
                <wp:positionV relativeFrom="paragraph">
                  <wp:posOffset>214630</wp:posOffset>
                </wp:positionV>
                <wp:extent cx="2433955" cy="680720"/>
                <wp:effectExtent l="0" t="0" r="0" b="0"/>
                <wp:wrapNone/>
                <wp:docPr id="170609433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3955" cy="6807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7A732C6" w14:textId="77777777" w:rsidR="001B0E04" w:rsidRPr="0068103F" w:rsidRDefault="0076210E" w:rsidP="0068103F">
                            <w:pPr>
                              <w:pStyle w:val="Heading1"/>
                              <w:rPr>
                                <w:rFonts w:ascii="Arial" w:hAnsi="Arial" w:cs="Arial"/>
                                <w:b/>
                                <w:bCs/>
                                <w:color w:val="000000" w:themeColor="text1"/>
                                <w:sz w:val="28"/>
                                <w:szCs w:val="28"/>
                              </w:rPr>
                            </w:pPr>
                            <w:bookmarkStart w:id="0" w:name="_Toc182396621"/>
                            <w:bookmarkStart w:id="1" w:name="_Toc182397097"/>
                            <w:bookmarkStart w:id="2" w:name="_Toc182398591"/>
                            <w:bookmarkStart w:id="3" w:name="_Toc182398616"/>
                            <w:bookmarkStart w:id="4" w:name="_Toc182398641"/>
                            <w:r w:rsidRPr="0068103F">
                              <w:rPr>
                                <w:rFonts w:ascii="Arial" w:hAnsi="Arial" w:cs="Arial"/>
                                <w:b/>
                                <w:bCs/>
                                <w:color w:val="000000" w:themeColor="text1"/>
                                <w:sz w:val="28"/>
                                <w:szCs w:val="28"/>
                              </w:rPr>
                              <w:t>Our vision and values</w:t>
                            </w:r>
                          </w:p>
                          <w:p w14:paraId="54539D30" w14:textId="77777777" w:rsidR="001B0E04" w:rsidRDefault="001B0E04"/>
                          <w:p w14:paraId="26C20A50"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Overview of the CQCOur vision and values</w:t>
                            </w:r>
                            <w:bookmarkEnd w:id="0"/>
                            <w:bookmarkEnd w:id="1"/>
                            <w:bookmarkEnd w:id="2"/>
                            <w:bookmarkEnd w:id="3"/>
                            <w:bookmarkEnd w:id="4"/>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7E711F" id="Rectangle 38" o:spid="_x0000_s1028" style="position:absolute;margin-left:83.4pt;margin-top:16.9pt;width:191.65pt;height:53.6pt;z-index:37;visibility:visible;mso-wrap-style:square;mso-width-percent:0;mso-height-percent:0;mso-wrap-distance-left:.25pt;mso-wrap-distance-top:.25pt;mso-wrap-distance-right:.2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" o:allowincell="f" fillcolor="white [3201]" stroked="f" strokeweight=".5pt">
                <v:textbox>
                  <w:txbxContent>
                    <w:p w14:paraId="27A732C6" w14:textId="77777777" w:rsidR="001B0E04" w:rsidRPr="0068103F" w:rsidRDefault="0076210E" w:rsidP="0068103F">
                      <w:pPr>
                        <w:pStyle w:val="Heading1"/>
                        <w:rPr>
                          <w:rFonts w:ascii="Arial" w:hAnsi="Arial" w:cs="Arial"/>
                          <w:b/>
                          <w:bCs/>
                          <w:color w:val="000000" w:themeColor="text1"/>
                          <w:sz w:val="28"/>
                          <w:szCs w:val="28"/>
                        </w:rPr>
                      </w:pPr>
                      <w:bookmarkStart w:id="5" w:name="_Toc182396621"/>
                      <w:bookmarkStart w:id="6" w:name="_Toc182397097"/>
                      <w:bookmarkStart w:id="7" w:name="_Toc182398591"/>
                      <w:bookmarkStart w:id="8" w:name="_Toc182398616"/>
                      <w:bookmarkStart w:id="9" w:name="_Toc182398641"/>
                      <w:r w:rsidRPr="0068103F">
                        <w:rPr>
                          <w:rFonts w:ascii="Arial" w:hAnsi="Arial" w:cs="Arial"/>
                          <w:b/>
                          <w:bCs/>
                          <w:color w:val="000000" w:themeColor="text1"/>
                          <w:sz w:val="28"/>
                          <w:szCs w:val="28"/>
                        </w:rPr>
                        <w:t>Our vision and values</w:t>
                      </w:r>
                    </w:p>
                    <w:p w14:paraId="54539D30" w14:textId="77777777" w:rsidR="001B0E04" w:rsidRDefault="001B0E04"/>
                    <w:p w14:paraId="26C20A50"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Overview of the CQCOur vision and values</w:t>
                      </w:r>
                      <w:bookmarkEnd w:id="5"/>
                      <w:bookmarkEnd w:id="6"/>
                      <w:bookmarkEnd w:id="7"/>
                      <w:bookmarkEnd w:id="8"/>
                      <w:bookmarkEnd w:id="9"/>
                    </w:p>
                  </w:txbxContent>
                </v:textbox>
              </v:rect>
            </w:pict>
          </mc:Fallback>
        </mc:AlternateContent>
      </w:r>
      <w:r w:rsidR="0076210E">
        <w:rPr>
          <w:noProof/>
          <w:lang w:eastAsia="en-GB"/>
        </w:rPr>
        <w:drawing>
          <wp:inline distT="0" distB="0" distL="0" distR="0" wp14:anchorId="66012DAB" wp14:editId="5641DE93">
            <wp:extent cx="1100651" cy="1227174"/>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310"/>
                    <a:stretch/>
                  </pic:blipFill>
                  <pic:spPr bwMode="auto">
                    <a:xfrm>
                      <a:off x="0" y="0"/>
                      <a:ext cx="1107447" cy="1234751"/>
                    </a:xfrm>
                    <a:prstGeom prst="rect">
                      <a:avLst/>
                    </a:prstGeom>
                    <a:ln>
                      <a:noFill/>
                    </a:ln>
                    <a:extLst>
                      <a:ext uri="{53640926-AAD7-44D8-BBD7-CCE9431645EC}">
                        <a14:shadowObscured xmlns:a14="http://schemas.microsoft.com/office/drawing/2010/main"/>
                      </a:ext>
                    </a:extLst>
                  </pic:spPr>
                </pic:pic>
              </a:graphicData>
            </a:graphic>
          </wp:inline>
        </w:drawing>
      </w:r>
    </w:p>
    <w:p w14:paraId="1A667D0C" w14:textId="77777777" w:rsidR="001B0E04" w:rsidRDefault="001B0E04">
      <w:pPr>
        <w:rPr>
          <w:rFonts w:ascii="Arial" w:hAnsi="Arial" w:cs="Arial"/>
          <w:b/>
          <w:bCs/>
        </w:rPr>
      </w:pPr>
    </w:p>
    <w:p w14:paraId="68D7E2B0" w14:textId="77777777" w:rsidR="001B0E04" w:rsidRDefault="0076210E">
      <w:pPr>
        <w:rPr>
          <w:rFonts w:ascii="Arial" w:hAnsi="Arial" w:cs="Arial"/>
          <w:b/>
          <w:bCs/>
        </w:rPr>
      </w:pPr>
      <w:r>
        <w:rPr>
          <w:rFonts w:ascii="Arial" w:hAnsi="Arial" w:cs="Arial"/>
          <w:b/>
          <w:bCs/>
        </w:rPr>
        <w:t xml:space="preserve">Our vision </w:t>
      </w:r>
    </w:p>
    <w:p w14:paraId="3D207605" w14:textId="77777777" w:rsidR="001B0E04" w:rsidRDefault="001B0E04">
      <w:pPr>
        <w:rPr>
          <w:rFonts w:ascii="Arial" w:hAnsi="Arial" w:cs="Arial"/>
          <w:b/>
          <w:bCs/>
        </w:rPr>
      </w:pPr>
    </w:p>
    <w:p w14:paraId="215C6FDD"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rPr>
        <w:t>• </w:t>
      </w:r>
      <w:r>
        <w:rPr>
          <w:rFonts w:ascii="Tahoma" w:hAnsi="Tahoma" w:cs="Tahoma"/>
          <w:bCs/>
        </w:rPr>
        <w:t>   We aim to provide the best possible outcomes for our patients in a welcoming environment where our staff are approachable, respectful and patient centred.</w:t>
      </w:r>
    </w:p>
    <w:p w14:paraId="723C4726"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bCs/>
        </w:rPr>
        <w:t>•   We will treat our patients and staff with courtesy, dignity and respect at all times </w:t>
      </w:r>
    </w:p>
    <w:p w14:paraId="0D828328" w14:textId="77777777" w:rsidR="001D175F" w:rsidRDefault="001D175F" w:rsidP="001D175F">
      <w:pPr>
        <w:pStyle w:val="NormalWeb"/>
        <w:spacing w:before="0" w:beforeAutospacing="0" w:after="360" w:afterAutospacing="0" w:line="276" w:lineRule="atLeast"/>
        <w:ind w:left="720" w:hanging="360"/>
        <w:rPr>
          <w:rFonts w:ascii="Tahoma" w:hAnsi="Tahoma" w:cs="Tahoma"/>
          <w:bCs/>
        </w:rPr>
      </w:pPr>
      <w:r>
        <w:rPr>
          <w:rFonts w:ascii="Tahoma" w:hAnsi="Tahoma" w:cs="Tahoma"/>
          <w:bCs/>
        </w:rPr>
        <w:t>•    We aim to provide a patient centred approach listening to, and understanding, their needs and empowering them to make decisions regarding their care </w:t>
      </w:r>
    </w:p>
    <w:p w14:paraId="62EE3CDE"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bCs/>
        </w:rPr>
        <w:t>•   We aim to promote health and well-being for all patients with a focus on prevention of disease</w:t>
      </w:r>
    </w:p>
    <w:p w14:paraId="68A1F859"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bCs/>
        </w:rPr>
        <w:t>•    We aim to promote best practice by utilising specialist expertise within the practice team and from external sources </w:t>
      </w:r>
    </w:p>
    <w:p w14:paraId="28C15729"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bCs/>
        </w:rPr>
        <w:t xml:space="preserve">•   We will continue to invest in our staff in developing skills and knowledge to ensure a highly skilled, </w:t>
      </w:r>
      <w:r>
        <w:rPr>
          <w:rFonts w:ascii="Tahoma" w:hAnsi="Tahoma" w:cs="Tahoma"/>
          <w:bCs/>
        </w:rPr>
        <w:lastRenderedPageBreak/>
        <w:t>adaptable and resilient workforce to meet the needs of our patients and community</w:t>
      </w:r>
    </w:p>
    <w:p w14:paraId="1C3977CB" w14:textId="77777777" w:rsidR="001D175F" w:rsidRDefault="001D175F" w:rsidP="001D175F">
      <w:pPr>
        <w:pStyle w:val="NormalWeb"/>
        <w:spacing w:before="0" w:beforeAutospacing="0" w:after="360" w:afterAutospacing="0" w:line="276" w:lineRule="atLeast"/>
        <w:ind w:left="720" w:hanging="360"/>
        <w:rPr>
          <w:rFonts w:ascii="Tahoma" w:hAnsi="Tahoma" w:cs="Tahoma"/>
        </w:rPr>
      </w:pPr>
      <w:r>
        <w:rPr>
          <w:rFonts w:ascii="Tahoma" w:hAnsi="Tahoma" w:cs="Tahoma"/>
          <w:bCs/>
        </w:rPr>
        <w:t> •   We aim to use technology smartly to improve efficiency and effectiveness of our administration, patient contact and clinical activity</w:t>
      </w:r>
    </w:p>
    <w:p w14:paraId="63B56D8D" w14:textId="77777777" w:rsidR="001B0E04" w:rsidRDefault="001B0E04">
      <w:pPr>
        <w:jc w:val="center"/>
        <w:rPr>
          <w:rFonts w:ascii="Arial" w:hAnsi="Arial" w:cs="Arial"/>
          <w:i/>
          <w:iCs/>
        </w:rPr>
      </w:pPr>
    </w:p>
    <w:p w14:paraId="4238AD03" w14:textId="77777777" w:rsidR="001B0E04" w:rsidRDefault="0076210E">
      <w:pPr>
        <w:rPr>
          <w:rFonts w:ascii="Arial" w:hAnsi="Arial" w:cs="Arial"/>
          <w:b/>
          <w:bCs/>
        </w:rPr>
      </w:pPr>
      <w:r>
        <w:rPr>
          <w:rFonts w:ascii="Arial" w:hAnsi="Arial" w:cs="Arial"/>
          <w:b/>
          <w:bCs/>
        </w:rPr>
        <w:t>Our values</w:t>
      </w:r>
    </w:p>
    <w:p w14:paraId="1352306C" w14:textId="77777777" w:rsidR="001B0E04" w:rsidRDefault="001B0E04">
      <w:pPr>
        <w:rPr>
          <w:rFonts w:ascii="Arial" w:hAnsi="Arial" w:cs="Arial"/>
          <w:b/>
          <w:bCs/>
          <w:i/>
          <w:iCs/>
        </w:rPr>
      </w:pPr>
    </w:p>
    <w:p w14:paraId="53185B07" w14:textId="77777777" w:rsidR="001D175F" w:rsidRDefault="001D175F" w:rsidP="001D175F">
      <w:pPr>
        <w:pStyle w:val="NormalWeb"/>
        <w:rPr>
          <w:rFonts w:ascii="Tahoma" w:hAnsi="Tahoma" w:cs="Tahoma"/>
          <w:color w:val="000000"/>
        </w:rPr>
      </w:pPr>
      <w:r>
        <w:rPr>
          <w:rFonts w:ascii="Tahoma" w:hAnsi="Tahoma" w:cs="Tahoma"/>
          <w:bCs/>
        </w:rPr>
        <w:t xml:space="preserve"> • </w:t>
      </w:r>
      <w:r>
        <w:rPr>
          <w:rFonts w:ascii="Tahoma" w:hAnsi="Tahoma" w:cs="Tahoma"/>
          <w:color w:val="000000"/>
        </w:rPr>
        <w:t>Working together for patients we will put them at the heart of all that we do</w:t>
      </w:r>
    </w:p>
    <w:p w14:paraId="6868F36F" w14:textId="77777777" w:rsidR="001D175F" w:rsidRDefault="001D175F" w:rsidP="001D175F">
      <w:pPr>
        <w:pStyle w:val="NormalWeb"/>
        <w:spacing w:before="0" w:beforeAutospacing="0" w:after="0" w:afterAutospacing="0"/>
        <w:rPr>
          <w:rFonts w:ascii="Tahoma" w:hAnsi="Tahoma" w:cs="Tahoma"/>
          <w:color w:val="000000"/>
        </w:rPr>
      </w:pPr>
      <w:r>
        <w:rPr>
          <w:rFonts w:ascii="Tahoma" w:hAnsi="Tahoma" w:cs="Tahoma"/>
          <w:bCs/>
        </w:rPr>
        <w:t xml:space="preserve">  • Dedicated</w:t>
      </w:r>
      <w:r>
        <w:rPr>
          <w:rFonts w:ascii="Tahoma" w:hAnsi="Tahoma" w:cs="Tahoma"/>
          <w:color w:val="000000"/>
        </w:rPr>
        <w:t xml:space="preserve"> in striving to achieve a high quality of care for our patients and being responsive to their needs both for the individual and the community.</w:t>
      </w:r>
    </w:p>
    <w:p w14:paraId="1D4FC5A3" w14:textId="77777777" w:rsidR="001D175F" w:rsidRDefault="001D175F" w:rsidP="001D175F">
      <w:pPr>
        <w:pStyle w:val="NormalWeb"/>
        <w:spacing w:before="0" w:beforeAutospacing="0" w:after="0" w:afterAutospacing="0"/>
        <w:rPr>
          <w:rFonts w:ascii="Tahoma" w:hAnsi="Tahoma" w:cs="Tahoma"/>
          <w:color w:val="000000"/>
        </w:rPr>
      </w:pPr>
    </w:p>
    <w:p w14:paraId="185DCFAA" w14:textId="77777777" w:rsidR="001D175F" w:rsidRDefault="001D175F" w:rsidP="001D175F">
      <w:pPr>
        <w:pStyle w:val="NormalWeb"/>
        <w:spacing w:before="0" w:beforeAutospacing="0" w:after="0" w:afterAutospacing="0"/>
        <w:rPr>
          <w:rFonts w:ascii="Tahoma" w:hAnsi="Tahoma" w:cs="Tahoma"/>
          <w:color w:val="000000"/>
        </w:rPr>
      </w:pPr>
      <w:r>
        <w:rPr>
          <w:rFonts w:ascii="Tahoma" w:hAnsi="Tahoma" w:cs="Tahoma"/>
          <w:color w:val="000000"/>
        </w:rPr>
        <w:t xml:space="preserve">    We support and maintain professional learning and follow guidelines where appropriate to do so.</w:t>
      </w:r>
    </w:p>
    <w:p w14:paraId="61F4713E" w14:textId="77777777" w:rsidR="001D175F" w:rsidRDefault="001D175F" w:rsidP="001D175F">
      <w:pPr>
        <w:pStyle w:val="NormalWeb"/>
        <w:spacing w:before="0" w:beforeAutospacing="0" w:after="0" w:afterAutospacing="0"/>
        <w:rPr>
          <w:rFonts w:ascii="Tahoma" w:hAnsi="Tahoma" w:cs="Tahoma"/>
          <w:bCs/>
        </w:rPr>
      </w:pPr>
    </w:p>
    <w:p w14:paraId="79A9321C" w14:textId="77777777" w:rsidR="001D175F" w:rsidRDefault="001D175F" w:rsidP="001D175F">
      <w:pPr>
        <w:pStyle w:val="NormalWeb"/>
        <w:spacing w:before="0" w:beforeAutospacing="0" w:after="0" w:afterAutospacing="0"/>
        <w:rPr>
          <w:rFonts w:ascii="Tahoma" w:hAnsi="Tahoma" w:cs="Tahoma"/>
          <w:bCs/>
        </w:rPr>
      </w:pPr>
      <w:r>
        <w:rPr>
          <w:rFonts w:ascii="Tahoma" w:hAnsi="Tahoma" w:cs="Tahoma"/>
          <w:bCs/>
        </w:rPr>
        <w:t xml:space="preserve"> • We are caring and respect and value patients and staff for their contribution. We provide equality of opportunity without discrimination</w:t>
      </w:r>
    </w:p>
    <w:p w14:paraId="6AF44D29" w14:textId="77777777" w:rsidR="001D175F" w:rsidRDefault="001D175F" w:rsidP="001D175F">
      <w:pPr>
        <w:pStyle w:val="NormalWeb"/>
        <w:spacing w:after="0" w:afterAutospacing="0"/>
        <w:rPr>
          <w:rFonts w:ascii="Tahoma" w:hAnsi="Tahoma" w:cs="Tahoma"/>
          <w:bCs/>
        </w:rPr>
      </w:pPr>
      <w:r>
        <w:rPr>
          <w:rFonts w:ascii="Tahoma" w:hAnsi="Tahoma" w:cs="Tahoma"/>
          <w:bCs/>
        </w:rPr>
        <w:t xml:space="preserve"> • We are fair and consistent in the way we deal with staff and patients, acting considerately and showing compassion and understanding  </w:t>
      </w:r>
    </w:p>
    <w:p w14:paraId="39411ACD" w14:textId="77777777" w:rsidR="001D175F" w:rsidRDefault="001D175F" w:rsidP="001D175F">
      <w:pPr>
        <w:pStyle w:val="NormalWeb"/>
        <w:rPr>
          <w:rFonts w:ascii="Tahoma" w:hAnsi="Tahoma" w:cs="Tahoma"/>
          <w:bCs/>
        </w:rPr>
      </w:pPr>
      <w:r>
        <w:rPr>
          <w:rFonts w:ascii="Tahoma" w:hAnsi="Tahoma" w:cs="Tahoma"/>
          <w:bCs/>
        </w:rPr>
        <w:t xml:space="preserve"> • We continuously review our service to improve it where possible. We utilise resources including technology to provide the best service we can    </w:t>
      </w:r>
    </w:p>
    <w:p w14:paraId="11ADFC86" w14:textId="77777777" w:rsidR="001D175F" w:rsidRDefault="001D175F" w:rsidP="001D175F">
      <w:pPr>
        <w:pStyle w:val="NormalWeb"/>
        <w:rPr>
          <w:rFonts w:ascii="Tahoma" w:hAnsi="Tahoma" w:cs="Tahoma"/>
          <w:bCs/>
        </w:rPr>
      </w:pPr>
      <w:r>
        <w:rPr>
          <w:rFonts w:ascii="Tahoma" w:hAnsi="Tahoma" w:cs="Tahoma"/>
          <w:bCs/>
        </w:rPr>
        <w:lastRenderedPageBreak/>
        <w:t>• We are accountable and ensure we take responsibility for our actions and are open and transparent to the users of our service</w:t>
      </w:r>
    </w:p>
    <w:p w14:paraId="5ABD502F" w14:textId="77777777" w:rsidR="003B4D4B" w:rsidRDefault="003B4D4B">
      <w:pPr>
        <w:rPr>
          <w:ins w:id="10" w:author="Sultan Mohamed" w:date="2025-03-21T11:08:00Z"/>
          <w:rFonts w:ascii="Arial" w:hAnsi="Arial" w:cs="Arial"/>
          <w:b/>
          <w:bCs/>
          <w:i/>
          <w:iCs/>
          <w:sz w:val="22"/>
          <w:szCs w:val="22"/>
          <w:highlight w:val="yellow"/>
        </w:rPr>
      </w:pPr>
      <w:ins w:id="11" w:author="Sultan Mohamed" w:date="2025-03-21T11:08:00Z">
        <w:r>
          <w:rPr>
            <w:rFonts w:ascii="Arial" w:hAnsi="Arial" w:cs="Arial"/>
            <w:b/>
            <w:bCs/>
            <w:i/>
            <w:iCs/>
            <w:sz w:val="22"/>
            <w:szCs w:val="22"/>
            <w:highlight w:val="yellow"/>
          </w:rPr>
          <w:br w:type="page"/>
        </w:r>
      </w:ins>
    </w:p>
    <w:p w14:paraId="2BB9FB0F" w14:textId="77777777" w:rsidR="00460D0F" w:rsidRDefault="00460D0F" w:rsidP="00460D0F">
      <w:pPr>
        <w:pStyle w:val="ListParagraph"/>
        <w:spacing w:line="360" w:lineRule="auto"/>
        <w:rPr>
          <w:rFonts w:ascii="Arial" w:hAnsi="Arial" w:cs="Arial"/>
          <w:b/>
          <w:bCs/>
          <w:i/>
          <w:iCs/>
          <w:sz w:val="22"/>
          <w:szCs w:val="22"/>
          <w:highlight w:val="yellow"/>
        </w:rPr>
      </w:pPr>
    </w:p>
    <w:p w14:paraId="18E13C14" w14:textId="77777777" w:rsidR="001B0E04" w:rsidRDefault="00D05A85">
      <w:pPr>
        <w:spacing w:line="360" w:lineRule="auto"/>
        <w:rPr>
          <w:rFonts w:ascii="Arial" w:hAnsi="Arial" w:cs="Arial"/>
          <w:b/>
          <w:bCs/>
          <w:sz w:val="22"/>
          <w:szCs w:val="22"/>
          <w:highlight w:val="yellow"/>
        </w:rPr>
      </w:pPr>
      <w:r>
        <w:rPr>
          <w:noProof/>
        </w:rPr>
        <mc:AlternateContent>
          <mc:Choice Requires="wps">
            <w:drawing>
              <wp:anchor distT="3175" distB="0" distL="3175" distR="3175" simplePos="0" relativeHeight="35" behindDoc="0" locked="0" layoutInCell="0" allowOverlap="1" wp14:anchorId="380484FF" wp14:editId="206EEB14">
                <wp:simplePos x="0" y="0"/>
                <wp:positionH relativeFrom="column">
                  <wp:posOffset>957580</wp:posOffset>
                </wp:positionH>
                <wp:positionV relativeFrom="paragraph">
                  <wp:posOffset>189230</wp:posOffset>
                </wp:positionV>
                <wp:extent cx="2058035" cy="659130"/>
                <wp:effectExtent l="0" t="0" r="0" b="0"/>
                <wp:wrapNone/>
                <wp:docPr id="182948206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65913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692E029" w14:textId="77777777" w:rsidR="001B0E04" w:rsidRPr="0068103F" w:rsidRDefault="0076210E" w:rsidP="0068103F">
                            <w:pPr>
                              <w:pStyle w:val="Heading1"/>
                              <w:rPr>
                                <w:rFonts w:ascii="Arial" w:hAnsi="Arial" w:cs="Arial"/>
                                <w:b/>
                                <w:bCs/>
                                <w:color w:val="000000" w:themeColor="text1"/>
                                <w:sz w:val="28"/>
                                <w:szCs w:val="28"/>
                              </w:rPr>
                            </w:pPr>
                            <w:bookmarkStart w:id="12" w:name="_Toc182396622"/>
                            <w:bookmarkStart w:id="13" w:name="_Toc182397098"/>
                            <w:bookmarkStart w:id="14" w:name="_Toc182398592"/>
                            <w:bookmarkStart w:id="15" w:name="_Toc182398617"/>
                            <w:bookmarkStart w:id="16" w:name="_Toc182398642"/>
                            <w:r w:rsidRPr="0068103F">
                              <w:rPr>
                                <w:rFonts w:ascii="Arial" w:hAnsi="Arial" w:cs="Arial"/>
                                <w:b/>
                                <w:bCs/>
                                <w:color w:val="000000" w:themeColor="text1"/>
                                <w:sz w:val="28"/>
                                <w:szCs w:val="28"/>
                              </w:rPr>
                              <w:t>Overview of the CQC</w:t>
                            </w:r>
                          </w:p>
                          <w:p w14:paraId="0BAE6E06" w14:textId="77777777" w:rsidR="001B0E04" w:rsidRPr="0068103F" w:rsidRDefault="001B0E04" w:rsidP="0068103F">
                            <w:pPr>
                              <w:pStyle w:val="Heading1"/>
                              <w:rPr>
                                <w:rFonts w:ascii="Arial" w:hAnsi="Arial" w:cs="Arial"/>
                                <w:b/>
                                <w:bCs/>
                                <w:color w:val="000000" w:themeColor="text1"/>
                                <w:sz w:val="28"/>
                                <w:szCs w:val="28"/>
                              </w:rPr>
                            </w:pPr>
                          </w:p>
                          <w:p w14:paraId="3DBF8996" w14:textId="77777777" w:rsidR="001B0E04" w:rsidRDefault="001B0E04"/>
                          <w:p w14:paraId="780E1C2D"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CQC key questionsOverview of the CQC</w:t>
                            </w:r>
                            <w:bookmarkEnd w:id="12"/>
                            <w:bookmarkEnd w:id="13"/>
                            <w:bookmarkEnd w:id="14"/>
                            <w:bookmarkEnd w:id="15"/>
                            <w:bookmarkEnd w:id="16"/>
                          </w:p>
                          <w:p w14:paraId="505BDEA3" w14:textId="77777777" w:rsidR="001B0E04" w:rsidRPr="0068103F" w:rsidRDefault="001B0E04" w:rsidP="0068103F">
                            <w:pPr>
                              <w:pStyle w:val="Heading1"/>
                              <w:rPr>
                                <w:rFonts w:ascii="Arial" w:hAnsi="Arial" w:cs="Arial"/>
                                <w:b/>
                                <w:bCs/>
                                <w:color w:val="000000" w:themeColor="text1"/>
                                <w:sz w:val="28"/>
                                <w:szCs w:val="28"/>
                              </w:rPr>
                            </w:pPr>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0484FF" id="Rectangle 37" o:spid="_x0000_s1029" style="position:absolute;margin-left:75.4pt;margin-top:14.9pt;width:162.05pt;height:51.9pt;z-index:35;visibility:visible;mso-wrap-style:square;mso-width-percent:0;mso-height-percent:0;mso-wrap-distance-left:.25pt;mso-wrap-distance-top:.25pt;mso-wrap-distance-right:.2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" o:allowincell="f" fillcolor="white [3201]" stroked="f" strokeweight=".5pt">
                <v:textbox>
                  <w:txbxContent>
                    <w:p w14:paraId="4692E029" w14:textId="77777777" w:rsidR="001B0E04" w:rsidRPr="0068103F" w:rsidRDefault="0076210E" w:rsidP="0068103F">
                      <w:pPr>
                        <w:pStyle w:val="Heading1"/>
                        <w:rPr>
                          <w:rFonts w:ascii="Arial" w:hAnsi="Arial" w:cs="Arial"/>
                          <w:b/>
                          <w:bCs/>
                          <w:color w:val="000000" w:themeColor="text1"/>
                          <w:sz w:val="28"/>
                          <w:szCs w:val="28"/>
                        </w:rPr>
                      </w:pPr>
                      <w:bookmarkStart w:id="17" w:name="_Toc182396622"/>
                      <w:bookmarkStart w:id="18" w:name="_Toc182397098"/>
                      <w:bookmarkStart w:id="19" w:name="_Toc182398592"/>
                      <w:bookmarkStart w:id="20" w:name="_Toc182398617"/>
                      <w:bookmarkStart w:id="21" w:name="_Toc182398642"/>
                      <w:r w:rsidRPr="0068103F">
                        <w:rPr>
                          <w:rFonts w:ascii="Arial" w:hAnsi="Arial" w:cs="Arial"/>
                          <w:b/>
                          <w:bCs/>
                          <w:color w:val="000000" w:themeColor="text1"/>
                          <w:sz w:val="28"/>
                          <w:szCs w:val="28"/>
                        </w:rPr>
                        <w:t>Overview of the CQC</w:t>
                      </w:r>
                    </w:p>
                    <w:p w14:paraId="0BAE6E06" w14:textId="77777777" w:rsidR="001B0E04" w:rsidRPr="0068103F" w:rsidRDefault="001B0E04" w:rsidP="0068103F">
                      <w:pPr>
                        <w:pStyle w:val="Heading1"/>
                        <w:rPr>
                          <w:rFonts w:ascii="Arial" w:hAnsi="Arial" w:cs="Arial"/>
                          <w:b/>
                          <w:bCs/>
                          <w:color w:val="000000" w:themeColor="text1"/>
                          <w:sz w:val="28"/>
                          <w:szCs w:val="28"/>
                        </w:rPr>
                      </w:pPr>
                    </w:p>
                    <w:p w14:paraId="3DBF8996" w14:textId="77777777" w:rsidR="001B0E04" w:rsidRDefault="001B0E04"/>
                    <w:p w14:paraId="780E1C2D"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CQC key questionsOverview of the CQC</w:t>
                      </w:r>
                      <w:bookmarkEnd w:id="17"/>
                      <w:bookmarkEnd w:id="18"/>
                      <w:bookmarkEnd w:id="19"/>
                      <w:bookmarkEnd w:id="20"/>
                      <w:bookmarkEnd w:id="21"/>
                    </w:p>
                    <w:p w14:paraId="505BDEA3" w14:textId="77777777" w:rsidR="001B0E04" w:rsidRPr="0068103F" w:rsidRDefault="001B0E04" w:rsidP="0068103F">
                      <w:pPr>
                        <w:pStyle w:val="Heading1"/>
                        <w:rPr>
                          <w:rFonts w:ascii="Arial" w:hAnsi="Arial" w:cs="Arial"/>
                          <w:b/>
                          <w:bCs/>
                          <w:color w:val="000000" w:themeColor="text1"/>
                          <w:sz w:val="28"/>
                          <w:szCs w:val="28"/>
                        </w:rPr>
                      </w:pPr>
                    </w:p>
                  </w:txbxContent>
                </v:textbox>
              </v:rect>
            </w:pict>
          </mc:Fallback>
        </mc:AlternateContent>
      </w:r>
      <w:r w:rsidR="0076210E">
        <w:rPr>
          <w:noProof/>
          <w:lang w:eastAsia="en-GB"/>
        </w:rPr>
        <w:drawing>
          <wp:inline distT="0" distB="0" distL="0" distR="0" wp14:anchorId="5A3D19D5" wp14:editId="7514E9BA">
            <wp:extent cx="1106078" cy="1264781"/>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rotWithShape="1">
                    <a:blip r:embed="rId11"/>
                    <a:srcRect l="12548"/>
                    <a:stretch/>
                  </pic:blipFill>
                  <pic:spPr bwMode="auto">
                    <a:xfrm>
                      <a:off x="0" y="0"/>
                      <a:ext cx="1111224" cy="1270665"/>
                    </a:xfrm>
                    <a:prstGeom prst="rect">
                      <a:avLst/>
                    </a:prstGeom>
                    <a:ln>
                      <a:noFill/>
                    </a:ln>
                    <a:extLst>
                      <a:ext uri="{53640926-AAD7-44D8-BBD7-CCE9431645EC}">
                        <a14:shadowObscured xmlns:a14="http://schemas.microsoft.com/office/drawing/2010/main"/>
                      </a:ext>
                    </a:extLst>
                  </pic:spPr>
                </pic:pic>
              </a:graphicData>
            </a:graphic>
          </wp:inline>
        </w:drawing>
      </w:r>
    </w:p>
    <w:p w14:paraId="13CA85A3" w14:textId="77777777" w:rsidR="001B0E04" w:rsidRDefault="0076210E">
      <w:pPr>
        <w:rPr>
          <w:rFonts w:ascii="Arial" w:hAnsi="Arial" w:cs="Arial"/>
          <w:sz w:val="22"/>
          <w:szCs w:val="22"/>
        </w:rPr>
      </w:pPr>
      <w:r>
        <w:rPr>
          <w:rFonts w:ascii="Arial" w:hAnsi="Arial" w:cs="Arial"/>
          <w:sz w:val="22"/>
          <w:szCs w:val="22"/>
        </w:rPr>
        <w:t>The CQC is the independent regulator of health and adult social care in England. The CQC ensures that health and social care services provide people with safe, effective, compassionate, high-quality care, and they encourage care services to improve.</w:t>
      </w:r>
    </w:p>
    <w:p w14:paraId="5B7584CC" w14:textId="77777777" w:rsidR="001B0E04" w:rsidRDefault="001B0E04">
      <w:pPr>
        <w:spacing w:line="360" w:lineRule="auto"/>
        <w:rPr>
          <w:rFonts w:ascii="Arial" w:hAnsi="Arial" w:cs="Arial"/>
          <w:sz w:val="22"/>
          <w:szCs w:val="22"/>
        </w:rPr>
      </w:pPr>
    </w:p>
    <w:p w14:paraId="467463FF" w14:textId="77777777" w:rsidR="001B0E04" w:rsidRDefault="0076210E">
      <w:pPr>
        <w:spacing w:line="360" w:lineRule="auto"/>
        <w:rPr>
          <w:rFonts w:ascii="Arial" w:hAnsi="Arial" w:cs="Arial"/>
          <w:sz w:val="22"/>
          <w:szCs w:val="22"/>
        </w:rPr>
      </w:pPr>
      <w:r>
        <w:rPr>
          <w:rFonts w:ascii="Arial" w:hAnsi="Arial" w:cs="Arial"/>
          <w:sz w:val="22"/>
          <w:szCs w:val="22"/>
        </w:rPr>
        <w:t>The CQC has four key roles:</w:t>
      </w:r>
    </w:p>
    <w:p w14:paraId="7A2CF7F6" w14:textId="77777777" w:rsidR="001B0E04" w:rsidRDefault="0076210E">
      <w:pPr>
        <w:spacing w:line="276" w:lineRule="auto"/>
        <w:rPr>
          <w:rFonts w:ascii="Arial" w:hAnsi="Arial" w:cs="Arial"/>
          <w:sz w:val="22"/>
          <w:szCs w:val="22"/>
        </w:rPr>
      </w:pPr>
      <w:r>
        <w:rPr>
          <w:rFonts w:ascii="Arial" w:hAnsi="Arial" w:cs="Arial"/>
          <w:sz w:val="22"/>
          <w:szCs w:val="22"/>
        </w:rPr>
        <w:t>● To register care providers</w:t>
      </w:r>
    </w:p>
    <w:p w14:paraId="2A319FC4" w14:textId="77777777" w:rsidR="001B0E04" w:rsidRDefault="0076210E">
      <w:pPr>
        <w:spacing w:line="276" w:lineRule="auto"/>
        <w:rPr>
          <w:rFonts w:ascii="Arial" w:hAnsi="Arial" w:cs="Arial"/>
          <w:sz w:val="22"/>
          <w:szCs w:val="22"/>
        </w:rPr>
      </w:pPr>
      <w:r>
        <w:rPr>
          <w:rFonts w:ascii="Arial" w:hAnsi="Arial" w:cs="Arial"/>
          <w:sz w:val="22"/>
          <w:szCs w:val="22"/>
        </w:rPr>
        <w:t>● To monitor, inspect and rate services</w:t>
      </w:r>
    </w:p>
    <w:p w14:paraId="4CCADE5F" w14:textId="77777777" w:rsidR="001B0E04" w:rsidRDefault="0076210E">
      <w:pPr>
        <w:spacing w:line="276" w:lineRule="auto"/>
        <w:rPr>
          <w:rFonts w:ascii="Arial" w:hAnsi="Arial" w:cs="Arial"/>
          <w:sz w:val="22"/>
          <w:szCs w:val="22"/>
        </w:rPr>
      </w:pPr>
      <w:r>
        <w:rPr>
          <w:rFonts w:ascii="Arial" w:hAnsi="Arial" w:cs="Arial"/>
          <w:sz w:val="22"/>
          <w:szCs w:val="22"/>
        </w:rPr>
        <w:t>● To take action to protect people who use services</w:t>
      </w:r>
    </w:p>
    <w:p w14:paraId="1DC1B6E2" w14:textId="77777777" w:rsidR="001B0E04" w:rsidRDefault="0076210E">
      <w:pPr>
        <w:ind w:left="227" w:hanging="227"/>
        <w:rPr>
          <w:rFonts w:ascii="Arial" w:hAnsi="Arial" w:cs="Arial"/>
          <w:sz w:val="22"/>
          <w:szCs w:val="22"/>
        </w:rPr>
      </w:pPr>
      <w:r>
        <w:rPr>
          <w:rFonts w:ascii="Arial" w:hAnsi="Arial" w:cs="Arial"/>
          <w:sz w:val="22"/>
          <w:szCs w:val="22"/>
        </w:rPr>
        <w:t>● To speak with an independent voice, publishing its views on major quality issues in health and social care</w:t>
      </w:r>
    </w:p>
    <w:p w14:paraId="2B91C3CF" w14:textId="77777777" w:rsidR="001B0E04" w:rsidRDefault="001B0E04">
      <w:pPr>
        <w:spacing w:line="360" w:lineRule="auto"/>
        <w:ind w:left="227" w:hanging="227"/>
        <w:rPr>
          <w:rFonts w:ascii="Arial" w:hAnsi="Arial" w:cs="Arial"/>
          <w:sz w:val="22"/>
          <w:szCs w:val="22"/>
        </w:rPr>
      </w:pPr>
    </w:p>
    <w:p w14:paraId="1211AF86" w14:textId="77777777" w:rsidR="001B0E04" w:rsidRDefault="0076210E">
      <w:pPr>
        <w:spacing w:line="360" w:lineRule="auto"/>
        <w:rPr>
          <w:rFonts w:ascii="Arial" w:hAnsi="Arial" w:cs="Arial"/>
          <w:sz w:val="22"/>
          <w:szCs w:val="22"/>
        </w:rPr>
      </w:pPr>
      <w:r>
        <w:rPr>
          <w:rFonts w:ascii="Arial" w:hAnsi="Arial" w:cs="Arial"/>
          <w:sz w:val="22"/>
          <w:szCs w:val="22"/>
        </w:rPr>
        <w:t>Ratings are awarded on a four-point scale:</w:t>
      </w:r>
    </w:p>
    <w:p w14:paraId="4B875A8E" w14:textId="77777777" w:rsidR="001B0E04" w:rsidRDefault="0076210E">
      <w:pPr>
        <w:spacing w:line="276" w:lineRule="auto"/>
        <w:rPr>
          <w:rFonts w:ascii="Arial" w:hAnsi="Arial" w:cs="Arial"/>
          <w:sz w:val="22"/>
          <w:szCs w:val="22"/>
        </w:rPr>
      </w:pPr>
      <w:r>
        <w:rPr>
          <w:rFonts w:ascii="Arial" w:hAnsi="Arial" w:cs="Arial"/>
          <w:b/>
          <w:bCs/>
          <w:color w:val="4EA72E" w:themeColor="accent6"/>
          <w:sz w:val="22"/>
          <w:szCs w:val="22"/>
        </w:rPr>
        <w:t>Outstanding</w:t>
      </w:r>
      <w:r>
        <w:rPr>
          <w:rFonts w:ascii="Arial" w:hAnsi="Arial" w:cs="Arial"/>
          <w:sz w:val="22"/>
          <w:szCs w:val="22"/>
        </w:rPr>
        <w:t xml:space="preserve"> – the service is performing exceptionally well</w:t>
      </w:r>
    </w:p>
    <w:p w14:paraId="22A9E03D" w14:textId="77777777" w:rsidR="001B0E04" w:rsidRDefault="0076210E">
      <w:pPr>
        <w:spacing w:line="276" w:lineRule="auto"/>
        <w:rPr>
          <w:rFonts w:ascii="Arial" w:hAnsi="Arial" w:cs="Arial"/>
          <w:sz w:val="22"/>
          <w:szCs w:val="22"/>
        </w:rPr>
      </w:pPr>
      <w:r>
        <w:rPr>
          <w:rFonts w:ascii="Arial" w:hAnsi="Arial" w:cs="Arial"/>
          <w:b/>
          <w:bCs/>
          <w:color w:val="4EA72E" w:themeColor="accent6"/>
          <w:sz w:val="22"/>
          <w:szCs w:val="22"/>
        </w:rPr>
        <w:t>Good</w:t>
      </w:r>
      <w:r>
        <w:rPr>
          <w:rFonts w:ascii="Arial" w:hAnsi="Arial" w:cs="Arial"/>
          <w:sz w:val="22"/>
          <w:szCs w:val="22"/>
        </w:rPr>
        <w:t>– the service is performing well, meeting expectations</w:t>
      </w:r>
    </w:p>
    <w:p w14:paraId="6A0C5827" w14:textId="77777777" w:rsidR="001B0E04" w:rsidRDefault="0076210E">
      <w:pPr>
        <w:spacing w:line="276" w:lineRule="auto"/>
        <w:rPr>
          <w:rFonts w:ascii="Arial" w:hAnsi="Arial" w:cs="Arial"/>
          <w:sz w:val="22"/>
          <w:szCs w:val="22"/>
        </w:rPr>
      </w:pPr>
      <w:r>
        <w:rPr>
          <w:rFonts w:ascii="Arial" w:hAnsi="Arial" w:cs="Arial"/>
          <w:b/>
          <w:bCs/>
          <w:color w:val="FF9300"/>
          <w:sz w:val="22"/>
          <w:szCs w:val="22"/>
        </w:rPr>
        <w:t>Requires improvement</w:t>
      </w:r>
      <w:r>
        <w:rPr>
          <w:rFonts w:ascii="Arial" w:hAnsi="Arial" w:cs="Arial"/>
          <w:sz w:val="22"/>
          <w:szCs w:val="22"/>
        </w:rPr>
        <w:t>– the service is not performing as well as it should be and the CQC has told the service how it must improve</w:t>
      </w:r>
    </w:p>
    <w:p w14:paraId="769EC1C2" w14:textId="77777777" w:rsidR="001B0E04" w:rsidRDefault="0076210E">
      <w:pPr>
        <w:spacing w:line="276" w:lineRule="auto"/>
        <w:rPr>
          <w:rFonts w:ascii="Arial" w:hAnsi="Arial" w:cs="Arial"/>
          <w:sz w:val="22"/>
          <w:szCs w:val="22"/>
        </w:rPr>
      </w:pPr>
      <w:r>
        <w:rPr>
          <w:rFonts w:ascii="Arial" w:hAnsi="Arial" w:cs="Arial"/>
          <w:b/>
          <w:bCs/>
          <w:color w:val="C00000"/>
          <w:sz w:val="22"/>
          <w:szCs w:val="22"/>
        </w:rPr>
        <w:t>Inadequate</w:t>
      </w:r>
      <w:r>
        <w:rPr>
          <w:rFonts w:ascii="Arial" w:hAnsi="Arial" w:cs="Arial"/>
          <w:sz w:val="22"/>
          <w:szCs w:val="22"/>
        </w:rPr>
        <w:t xml:space="preserve"> – the service is performing badly and the CQC has taken action against the person or organisation that runs it</w:t>
      </w:r>
    </w:p>
    <w:p w14:paraId="437C1767"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3175" simplePos="0" relativeHeight="39" behindDoc="0" locked="0" layoutInCell="0" allowOverlap="1" wp14:anchorId="3E576D3F" wp14:editId="3B06DA49">
                <wp:simplePos x="0" y="0"/>
                <wp:positionH relativeFrom="column">
                  <wp:posOffset>779780</wp:posOffset>
                </wp:positionH>
                <wp:positionV relativeFrom="paragraph">
                  <wp:posOffset>405130</wp:posOffset>
                </wp:positionV>
                <wp:extent cx="2058035" cy="584835"/>
                <wp:effectExtent l="0" t="0" r="0" b="0"/>
                <wp:wrapNone/>
                <wp:docPr id="113996960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8035" cy="58483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CA109F8" w14:textId="77777777" w:rsidR="001B0E04" w:rsidRPr="0068103F" w:rsidRDefault="0076210E" w:rsidP="0068103F">
                            <w:pPr>
                              <w:pStyle w:val="Heading2"/>
                              <w:rPr>
                                <w:rFonts w:ascii="Arial" w:hAnsi="Arial" w:cs="Arial"/>
                                <w:b/>
                                <w:bCs/>
                                <w:color w:val="000000" w:themeColor="text1"/>
                                <w:sz w:val="28"/>
                                <w:szCs w:val="28"/>
                              </w:rPr>
                            </w:pPr>
                            <w:bookmarkStart w:id="22" w:name="_Toc182397099"/>
                            <w:bookmarkStart w:id="23" w:name="_Toc182398593"/>
                            <w:bookmarkStart w:id="24" w:name="_Toc182398618"/>
                            <w:bookmarkStart w:id="25" w:name="_Toc182398643"/>
                            <w:r w:rsidRPr="0068103F">
                              <w:rPr>
                                <w:rFonts w:ascii="Arial" w:hAnsi="Arial" w:cs="Arial"/>
                                <w:b/>
                                <w:bCs/>
                                <w:color w:val="000000" w:themeColor="text1"/>
                                <w:sz w:val="28"/>
                                <w:szCs w:val="28"/>
                              </w:rPr>
                              <w:t>CQC key questions</w:t>
                            </w:r>
                          </w:p>
                          <w:p w14:paraId="19082844" w14:textId="77777777" w:rsidR="001B0E04" w:rsidRDefault="001B0E04"/>
                          <w:p w14:paraId="68FD82E1"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CQC assessment processCQC key questions</w:t>
                            </w:r>
                            <w:bookmarkEnd w:id="22"/>
                            <w:bookmarkEnd w:id="23"/>
                            <w:bookmarkEnd w:id="24"/>
                            <w:bookmarkEnd w:id="25"/>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576D3F" id="Rectangle 36" o:spid="_x0000_s1030" style="position:absolute;margin-left:61.4pt;margin-top:31.9pt;width:162.05pt;height:46.05pt;z-index:39;visibility:visible;mso-wrap-style:square;mso-width-percent:0;mso-height-percent:0;mso-wrap-distance-left:.25pt;mso-wrap-distance-top:.25pt;mso-wrap-distance-right:.2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" o:allowincell="f" fillcolor="white [3201]" stroked="f" strokeweight=".5pt">
                <v:textbox>
                  <w:txbxContent>
                    <w:p w14:paraId="0CA109F8" w14:textId="77777777" w:rsidR="001B0E04" w:rsidRPr="0068103F" w:rsidRDefault="0076210E" w:rsidP="0068103F">
                      <w:pPr>
                        <w:pStyle w:val="Heading2"/>
                        <w:rPr>
                          <w:rFonts w:ascii="Arial" w:hAnsi="Arial" w:cs="Arial"/>
                          <w:b/>
                          <w:bCs/>
                          <w:color w:val="000000" w:themeColor="text1"/>
                          <w:sz w:val="28"/>
                          <w:szCs w:val="28"/>
                        </w:rPr>
                      </w:pPr>
                      <w:bookmarkStart w:id="26" w:name="_Toc182397099"/>
                      <w:bookmarkStart w:id="27" w:name="_Toc182398593"/>
                      <w:bookmarkStart w:id="28" w:name="_Toc182398618"/>
                      <w:bookmarkStart w:id="29" w:name="_Toc182398643"/>
                      <w:r w:rsidRPr="0068103F">
                        <w:rPr>
                          <w:rFonts w:ascii="Arial" w:hAnsi="Arial" w:cs="Arial"/>
                          <w:b/>
                          <w:bCs/>
                          <w:color w:val="000000" w:themeColor="text1"/>
                          <w:sz w:val="28"/>
                          <w:szCs w:val="28"/>
                        </w:rPr>
                        <w:t>CQC key questions</w:t>
                      </w:r>
                    </w:p>
                    <w:p w14:paraId="19082844" w14:textId="77777777" w:rsidR="001B0E04" w:rsidRDefault="001B0E04"/>
                    <w:p w14:paraId="68FD82E1"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CQC assessment processCQC key questions</w:t>
                      </w:r>
                      <w:bookmarkEnd w:id="26"/>
                      <w:bookmarkEnd w:id="27"/>
                      <w:bookmarkEnd w:id="28"/>
                      <w:bookmarkEnd w:id="29"/>
                    </w:p>
                  </w:txbxContent>
                </v:textbox>
              </v:rect>
            </w:pict>
          </mc:Fallback>
        </mc:AlternateContent>
      </w:r>
      <w:r w:rsidR="0076210E">
        <w:rPr>
          <w:noProof/>
          <w:lang w:eastAsia="en-GB"/>
        </w:rPr>
        <w:drawing>
          <wp:inline distT="0" distB="0" distL="0" distR="0" wp14:anchorId="10F0F88A" wp14:editId="077B8DB1">
            <wp:extent cx="883920" cy="1243202"/>
            <wp:effectExtent l="0" t="0" r="5080" b="1905"/>
            <wp:docPr id="1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600" r="7299"/>
                    <a:stretch/>
                  </pic:blipFill>
                  <pic:spPr bwMode="auto">
                    <a:xfrm>
                      <a:off x="0" y="0"/>
                      <a:ext cx="884109" cy="1243468"/>
                    </a:xfrm>
                    <a:prstGeom prst="rect">
                      <a:avLst/>
                    </a:prstGeom>
                    <a:ln>
                      <a:noFill/>
                    </a:ln>
                    <a:extLst>
                      <a:ext uri="{53640926-AAD7-44D8-BBD7-CCE9431645EC}">
                        <a14:shadowObscured xmlns:a14="http://schemas.microsoft.com/office/drawing/2010/main"/>
                      </a:ext>
                    </a:extLst>
                  </pic:spPr>
                </pic:pic>
              </a:graphicData>
            </a:graphic>
          </wp:inline>
        </w:drawing>
      </w:r>
    </w:p>
    <w:p w14:paraId="0A9AA1DD" w14:textId="77777777" w:rsidR="001B0E04" w:rsidRDefault="0076210E" w:rsidP="007368F0">
      <w:pPr>
        <w:rPr>
          <w:rFonts w:ascii="Arial" w:hAnsi="Arial" w:cs="Arial"/>
          <w:sz w:val="22"/>
          <w:szCs w:val="22"/>
        </w:rPr>
      </w:pPr>
      <w:r>
        <w:rPr>
          <w:rFonts w:ascii="Arial" w:hAnsi="Arial" w:cs="Arial"/>
          <w:sz w:val="22"/>
          <w:szCs w:val="22"/>
        </w:rPr>
        <w:t xml:space="preserve">The CQC asks all service providers five key questions. These questions are at the heart of the way </w:t>
      </w:r>
      <w:r w:rsidR="00C43349">
        <w:rPr>
          <w:rFonts w:ascii="Arial" w:hAnsi="Arial" w:cs="Arial"/>
          <w:sz w:val="22"/>
          <w:szCs w:val="22"/>
        </w:rPr>
        <w:t xml:space="preserve">the </w:t>
      </w:r>
      <w:r>
        <w:rPr>
          <w:rFonts w:ascii="Arial" w:hAnsi="Arial" w:cs="Arial"/>
          <w:sz w:val="22"/>
          <w:szCs w:val="22"/>
        </w:rPr>
        <w:t xml:space="preserve">CQC regulates providers, and they help the CQC to make sure it focuses on the things that matter to people. </w:t>
      </w:r>
    </w:p>
    <w:p w14:paraId="69404DC9" w14:textId="77777777" w:rsidR="006B1326" w:rsidRDefault="006B1326" w:rsidP="007368F0">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2405"/>
        <w:gridCol w:w="3934"/>
      </w:tblGrid>
      <w:tr w:rsidR="001B0E04" w14:paraId="05D00AC7" w14:textId="77777777">
        <w:tc>
          <w:tcPr>
            <w:tcW w:w="2405" w:type="dxa"/>
            <w:shd w:val="clear" w:color="auto" w:fill="0070C0"/>
          </w:tcPr>
          <w:p w14:paraId="62F50231" w14:textId="77777777" w:rsidR="001B0E04" w:rsidRDefault="0076210E">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Question</w:t>
            </w:r>
          </w:p>
        </w:tc>
        <w:tc>
          <w:tcPr>
            <w:tcW w:w="3933" w:type="dxa"/>
            <w:shd w:val="clear" w:color="auto" w:fill="0070C0"/>
          </w:tcPr>
          <w:p w14:paraId="6C61FA66" w14:textId="77777777" w:rsidR="001B0E04" w:rsidRDefault="0076210E">
            <w:pPr>
              <w:widowControl w:val="0"/>
              <w:spacing w:before="120" w:line="360" w:lineRule="auto"/>
              <w:jc w:val="center"/>
              <w:rPr>
                <w:rFonts w:ascii="Arial" w:hAnsi="Arial" w:cs="Arial"/>
                <w:color w:val="FFFFFF" w:themeColor="background1"/>
                <w:sz w:val="22"/>
                <w:szCs w:val="22"/>
              </w:rPr>
            </w:pPr>
            <w:r>
              <w:rPr>
                <w:rFonts w:ascii="Arial" w:eastAsia="Aptos" w:hAnsi="Arial" w:cs="Arial"/>
                <w:color w:val="FFFFFF" w:themeColor="background1"/>
                <w:sz w:val="22"/>
                <w:szCs w:val="22"/>
              </w:rPr>
              <w:t>Meaning</w:t>
            </w:r>
          </w:p>
        </w:tc>
      </w:tr>
      <w:tr w:rsidR="001B0E04" w14:paraId="30A0D12C" w14:textId="77777777">
        <w:tc>
          <w:tcPr>
            <w:tcW w:w="2405" w:type="dxa"/>
          </w:tcPr>
          <w:p w14:paraId="193A212D"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Are they safe?</w:t>
            </w:r>
          </w:p>
        </w:tc>
        <w:tc>
          <w:tcPr>
            <w:tcW w:w="3933" w:type="dxa"/>
          </w:tcPr>
          <w:p w14:paraId="66178D9E"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Patients are protected from abuse and avoidable harm.</w:t>
            </w:r>
          </w:p>
        </w:tc>
      </w:tr>
      <w:tr w:rsidR="001B0E04" w14:paraId="1726729F" w14:textId="77777777">
        <w:tc>
          <w:tcPr>
            <w:tcW w:w="2405" w:type="dxa"/>
          </w:tcPr>
          <w:p w14:paraId="2485589B"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Are they effective?</w:t>
            </w:r>
          </w:p>
        </w:tc>
        <w:tc>
          <w:tcPr>
            <w:tcW w:w="3933" w:type="dxa"/>
          </w:tcPr>
          <w:p w14:paraId="2AA5010F"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Care, treatment and support achieve good outcomes, help patients maintain quality of life and are based on the best available evidence.</w:t>
            </w:r>
          </w:p>
        </w:tc>
      </w:tr>
      <w:tr w:rsidR="001B0E04" w14:paraId="2BBA011D" w14:textId="77777777">
        <w:tc>
          <w:tcPr>
            <w:tcW w:w="2405" w:type="dxa"/>
          </w:tcPr>
          <w:p w14:paraId="3907ECE4"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Are they caring?</w:t>
            </w:r>
          </w:p>
        </w:tc>
        <w:tc>
          <w:tcPr>
            <w:tcW w:w="3933" w:type="dxa"/>
          </w:tcPr>
          <w:p w14:paraId="0017CA56"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Staff involve and treat patients with compassion, kindness, dignity and respect.</w:t>
            </w:r>
          </w:p>
        </w:tc>
      </w:tr>
      <w:tr w:rsidR="001B0E04" w14:paraId="0E35165F" w14:textId="77777777">
        <w:tc>
          <w:tcPr>
            <w:tcW w:w="2405" w:type="dxa"/>
          </w:tcPr>
          <w:p w14:paraId="19C96E09"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 xml:space="preserve">Are they responsive to people’s needs? </w:t>
            </w:r>
          </w:p>
        </w:tc>
        <w:tc>
          <w:tcPr>
            <w:tcW w:w="3933" w:type="dxa"/>
          </w:tcPr>
          <w:p w14:paraId="5F8F0EBB"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Services are organised so that they meet patient needs.</w:t>
            </w:r>
          </w:p>
        </w:tc>
      </w:tr>
      <w:tr w:rsidR="001B0E04" w14:paraId="721700AB" w14:textId="77777777">
        <w:tc>
          <w:tcPr>
            <w:tcW w:w="2405" w:type="dxa"/>
          </w:tcPr>
          <w:p w14:paraId="25A7E659"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Are they well-led?</w:t>
            </w:r>
          </w:p>
        </w:tc>
        <w:tc>
          <w:tcPr>
            <w:tcW w:w="3933" w:type="dxa"/>
          </w:tcPr>
          <w:p w14:paraId="353CA1C6" w14:textId="77777777" w:rsidR="001B0E04" w:rsidRDefault="0076210E">
            <w:pPr>
              <w:widowControl w:val="0"/>
              <w:spacing w:before="120" w:after="120"/>
              <w:rPr>
                <w:rFonts w:ascii="Arial" w:hAnsi="Arial" w:cs="Arial"/>
                <w:sz w:val="20"/>
                <w:szCs w:val="20"/>
              </w:rPr>
            </w:pPr>
            <w:r>
              <w:rPr>
                <w:rFonts w:ascii="Arial" w:eastAsia="Aptos" w:hAnsi="Arial" w:cs="Arial"/>
                <w:sz w:val="20"/>
                <w:szCs w:val="20"/>
              </w:rPr>
              <w:t xml:space="preserve">The leadership, management and governance of the organisation make sure it is providing high-quality care that is based around patients’ individual needs, they </w:t>
            </w:r>
            <w:r w:rsidR="00122AC9">
              <w:rPr>
                <w:rFonts w:ascii="Arial" w:eastAsia="Aptos" w:hAnsi="Arial" w:cs="Arial"/>
                <w:sz w:val="20"/>
                <w:szCs w:val="20"/>
              </w:rPr>
              <w:t>encourage</w:t>
            </w:r>
            <w:r>
              <w:rPr>
                <w:rFonts w:ascii="Arial" w:eastAsia="Aptos" w:hAnsi="Arial" w:cs="Arial"/>
                <w:sz w:val="20"/>
                <w:szCs w:val="20"/>
              </w:rPr>
              <w:t xml:space="preserve"> learning and innovation, and promote an open and fair culture.</w:t>
            </w:r>
          </w:p>
        </w:tc>
      </w:tr>
    </w:tbl>
    <w:p w14:paraId="778194DB"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1" behindDoc="0" locked="0" layoutInCell="0" allowOverlap="1" wp14:anchorId="29F784B0" wp14:editId="17AA0F0F">
                <wp:simplePos x="0" y="0"/>
                <wp:positionH relativeFrom="column">
                  <wp:posOffset>690880</wp:posOffset>
                </wp:positionH>
                <wp:positionV relativeFrom="paragraph">
                  <wp:posOffset>354330</wp:posOffset>
                </wp:positionV>
                <wp:extent cx="2447925" cy="605790"/>
                <wp:effectExtent l="0" t="0" r="0" b="0"/>
                <wp:wrapNone/>
                <wp:docPr id="97159893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0579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F55C7DC" w14:textId="77777777" w:rsidR="001B0E04" w:rsidRPr="0068103F" w:rsidRDefault="0076210E" w:rsidP="0068103F">
                            <w:pPr>
                              <w:pStyle w:val="Heading2"/>
                              <w:rPr>
                                <w:rFonts w:ascii="Arial" w:hAnsi="Arial" w:cs="Arial"/>
                                <w:b/>
                                <w:bCs/>
                                <w:color w:val="000000" w:themeColor="text1"/>
                                <w:sz w:val="28"/>
                                <w:szCs w:val="28"/>
                              </w:rPr>
                            </w:pPr>
                            <w:bookmarkStart w:id="30" w:name="_Toc182397100"/>
                            <w:bookmarkStart w:id="31" w:name="_Toc182398594"/>
                            <w:bookmarkStart w:id="32" w:name="_Toc182398619"/>
                            <w:bookmarkStart w:id="33" w:name="_Toc182398644"/>
                            <w:r w:rsidRPr="0068103F">
                              <w:rPr>
                                <w:rFonts w:ascii="Arial" w:hAnsi="Arial" w:cs="Arial"/>
                                <w:b/>
                                <w:bCs/>
                                <w:color w:val="000000" w:themeColor="text1"/>
                                <w:sz w:val="28"/>
                                <w:szCs w:val="28"/>
                              </w:rPr>
                              <w:t>CQC assessment process</w:t>
                            </w:r>
                          </w:p>
                          <w:p w14:paraId="18E135F1" w14:textId="77777777" w:rsidR="001B0E04" w:rsidRDefault="001B0E04"/>
                          <w:p w14:paraId="12DF0B23"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Responsible personsCQC assessment process</w:t>
                            </w:r>
                            <w:bookmarkEnd w:id="30"/>
                            <w:bookmarkEnd w:id="31"/>
                            <w:bookmarkEnd w:id="32"/>
                            <w:bookmarkEnd w:id="33"/>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9F784B0" id="Rectangle 35" o:spid="_x0000_s1031" style="position:absolute;margin-left:54.4pt;margin-top:27.9pt;width:192.75pt;height:47.7pt;z-index:41;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" o:allowincell="f" fillcolor="white [3201]" stroked="f" strokeweight=".5pt">
                <v:textbox>
                  <w:txbxContent>
                    <w:p w14:paraId="7F55C7DC" w14:textId="77777777" w:rsidR="001B0E04" w:rsidRPr="0068103F" w:rsidRDefault="0076210E" w:rsidP="0068103F">
                      <w:pPr>
                        <w:pStyle w:val="Heading2"/>
                        <w:rPr>
                          <w:rFonts w:ascii="Arial" w:hAnsi="Arial" w:cs="Arial"/>
                          <w:b/>
                          <w:bCs/>
                          <w:color w:val="000000" w:themeColor="text1"/>
                          <w:sz w:val="28"/>
                          <w:szCs w:val="28"/>
                        </w:rPr>
                      </w:pPr>
                      <w:bookmarkStart w:id="34" w:name="_Toc182397100"/>
                      <w:bookmarkStart w:id="35" w:name="_Toc182398594"/>
                      <w:bookmarkStart w:id="36" w:name="_Toc182398619"/>
                      <w:bookmarkStart w:id="37" w:name="_Toc182398644"/>
                      <w:r w:rsidRPr="0068103F">
                        <w:rPr>
                          <w:rFonts w:ascii="Arial" w:hAnsi="Arial" w:cs="Arial"/>
                          <w:b/>
                          <w:bCs/>
                          <w:color w:val="000000" w:themeColor="text1"/>
                          <w:sz w:val="28"/>
                          <w:szCs w:val="28"/>
                        </w:rPr>
                        <w:t>CQC assessment process</w:t>
                      </w:r>
                    </w:p>
                    <w:p w14:paraId="18E135F1" w14:textId="77777777" w:rsidR="001B0E04" w:rsidRDefault="001B0E04"/>
                    <w:p w14:paraId="12DF0B23"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Responsible personsCQC assessment process</w:t>
                      </w:r>
                      <w:bookmarkEnd w:id="34"/>
                      <w:bookmarkEnd w:id="35"/>
                      <w:bookmarkEnd w:id="36"/>
                      <w:bookmarkEnd w:id="37"/>
                    </w:p>
                  </w:txbxContent>
                </v:textbox>
              </v:rect>
            </w:pict>
          </mc:Fallback>
        </mc:AlternateContent>
      </w:r>
      <w:r w:rsidR="0076210E">
        <w:rPr>
          <w:noProof/>
          <w:lang w:eastAsia="en-GB"/>
        </w:rPr>
        <w:drawing>
          <wp:inline distT="0" distB="0" distL="0" distR="0" wp14:anchorId="721071FC" wp14:editId="7BF1D1F2">
            <wp:extent cx="787400" cy="110787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15" r="7012"/>
                    <a:stretch/>
                  </pic:blipFill>
                  <pic:spPr bwMode="auto">
                    <a:xfrm>
                      <a:off x="0" y="0"/>
                      <a:ext cx="787823" cy="1108471"/>
                    </a:xfrm>
                    <a:prstGeom prst="rect">
                      <a:avLst/>
                    </a:prstGeom>
                    <a:ln>
                      <a:noFill/>
                    </a:ln>
                    <a:extLst>
                      <a:ext uri="{53640926-AAD7-44D8-BBD7-CCE9431645EC}">
                        <a14:shadowObscured xmlns:a14="http://schemas.microsoft.com/office/drawing/2010/main"/>
                      </a:ext>
                    </a:extLst>
                  </pic:spPr>
                </pic:pic>
              </a:graphicData>
            </a:graphic>
          </wp:inline>
        </w:drawing>
      </w:r>
    </w:p>
    <w:p w14:paraId="413895C3" w14:textId="77777777" w:rsidR="001B0E04" w:rsidRDefault="0076210E">
      <w:pPr>
        <w:rPr>
          <w:rFonts w:ascii="Arial" w:hAnsi="Arial" w:cs="Arial"/>
          <w:sz w:val="22"/>
          <w:szCs w:val="22"/>
        </w:rPr>
      </w:pPr>
      <w:r>
        <w:rPr>
          <w:rFonts w:ascii="Arial" w:hAnsi="Arial" w:cs="Arial"/>
          <w:sz w:val="22"/>
          <w:szCs w:val="22"/>
        </w:rPr>
        <w:t xml:space="preserve">The infographic below illustrates the assessment process. </w:t>
      </w:r>
    </w:p>
    <w:p w14:paraId="32D62B96" w14:textId="77777777" w:rsidR="001B0E04" w:rsidRDefault="001B0E04">
      <w:pPr>
        <w:rPr>
          <w:rFonts w:ascii="Arial" w:hAnsi="Arial" w:cs="Arial"/>
          <w:sz w:val="22"/>
          <w:szCs w:val="22"/>
        </w:rPr>
      </w:pPr>
    </w:p>
    <w:p w14:paraId="5D52F9D9" w14:textId="77777777" w:rsidR="001B0E04" w:rsidRDefault="0076210E">
      <w:pPr>
        <w:jc w:val="center"/>
        <w:rPr>
          <w:rFonts w:ascii="Arial" w:hAnsi="Arial" w:cs="Arial"/>
          <w:sz w:val="22"/>
          <w:szCs w:val="22"/>
        </w:rPr>
      </w:pPr>
      <w:r>
        <w:rPr>
          <w:noProof/>
          <w:lang w:eastAsia="en-GB"/>
        </w:rPr>
        <w:drawing>
          <wp:inline distT="0" distB="11430" distL="0" distR="12065" wp14:anchorId="0710256E" wp14:editId="1178B1D3">
            <wp:extent cx="4053205" cy="4143375"/>
            <wp:effectExtent l="19050" t="0" r="23495" b="9525"/>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347EA4C"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3" behindDoc="0" locked="0" layoutInCell="0" allowOverlap="1" wp14:anchorId="5E4A9C5B" wp14:editId="6F5D2B71">
                <wp:simplePos x="0" y="0"/>
                <wp:positionH relativeFrom="column">
                  <wp:posOffset>995680</wp:posOffset>
                </wp:positionH>
                <wp:positionV relativeFrom="paragraph">
                  <wp:posOffset>151130</wp:posOffset>
                </wp:positionV>
                <wp:extent cx="2447925" cy="574040"/>
                <wp:effectExtent l="0" t="0" r="0" b="0"/>
                <wp:wrapNone/>
                <wp:docPr id="2102243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740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C33D16E" w14:textId="77777777" w:rsidR="001B0E04" w:rsidRPr="0068103F" w:rsidRDefault="0076210E" w:rsidP="0068103F">
                            <w:pPr>
                              <w:pStyle w:val="Heading1"/>
                              <w:rPr>
                                <w:rFonts w:ascii="Arial" w:hAnsi="Arial" w:cs="Arial"/>
                                <w:b/>
                                <w:bCs/>
                                <w:color w:val="000000" w:themeColor="text1"/>
                                <w:sz w:val="28"/>
                                <w:szCs w:val="28"/>
                              </w:rPr>
                            </w:pPr>
                            <w:bookmarkStart w:id="38" w:name="_Toc182397101"/>
                            <w:bookmarkStart w:id="39" w:name="_Toc182398595"/>
                            <w:bookmarkStart w:id="40" w:name="_Toc182398620"/>
                            <w:bookmarkStart w:id="41" w:name="_Toc182398645"/>
                            <w:r w:rsidRPr="0068103F">
                              <w:rPr>
                                <w:rFonts w:ascii="Arial" w:hAnsi="Arial" w:cs="Arial"/>
                                <w:b/>
                                <w:bCs/>
                                <w:color w:val="000000" w:themeColor="text1"/>
                                <w:sz w:val="28"/>
                                <w:szCs w:val="28"/>
                              </w:rPr>
                              <w:t>Responsible persons</w:t>
                            </w:r>
                          </w:p>
                          <w:p w14:paraId="7AF63B14" w14:textId="77777777" w:rsidR="001B0E04" w:rsidRDefault="001B0E04"/>
                          <w:p w14:paraId="53457177"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structureResponsible persons</w:t>
                            </w:r>
                            <w:bookmarkEnd w:id="38"/>
                            <w:bookmarkEnd w:id="39"/>
                            <w:bookmarkEnd w:id="40"/>
                            <w:bookmarkEnd w:id="41"/>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4A9C5B" id="Rectangle 34" o:spid="_x0000_s1032" style="position:absolute;margin-left:78.4pt;margin-top:11.9pt;width:192.75pt;height:45.2pt;z-index:43;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" o:allowincell="f" fillcolor="white [3201]" stroked="f" strokeweight=".5pt">
                <v:textbox>
                  <w:txbxContent>
                    <w:p w14:paraId="4C33D16E" w14:textId="77777777" w:rsidR="001B0E04" w:rsidRPr="0068103F" w:rsidRDefault="0076210E" w:rsidP="0068103F">
                      <w:pPr>
                        <w:pStyle w:val="Heading1"/>
                        <w:rPr>
                          <w:rFonts w:ascii="Arial" w:hAnsi="Arial" w:cs="Arial"/>
                          <w:b/>
                          <w:bCs/>
                          <w:color w:val="000000" w:themeColor="text1"/>
                          <w:sz w:val="28"/>
                          <w:szCs w:val="28"/>
                        </w:rPr>
                      </w:pPr>
                      <w:bookmarkStart w:id="42" w:name="_Toc182397101"/>
                      <w:bookmarkStart w:id="43" w:name="_Toc182398595"/>
                      <w:bookmarkStart w:id="44" w:name="_Toc182398620"/>
                      <w:bookmarkStart w:id="45" w:name="_Toc182398645"/>
                      <w:r w:rsidRPr="0068103F">
                        <w:rPr>
                          <w:rFonts w:ascii="Arial" w:hAnsi="Arial" w:cs="Arial"/>
                          <w:b/>
                          <w:bCs/>
                          <w:color w:val="000000" w:themeColor="text1"/>
                          <w:sz w:val="28"/>
                          <w:szCs w:val="28"/>
                        </w:rPr>
                        <w:t>Responsible persons</w:t>
                      </w:r>
                    </w:p>
                    <w:p w14:paraId="7AF63B14" w14:textId="77777777" w:rsidR="001B0E04" w:rsidRDefault="001B0E04"/>
                    <w:p w14:paraId="53457177"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structureResponsible persons</w:t>
                      </w:r>
                      <w:bookmarkEnd w:id="42"/>
                      <w:bookmarkEnd w:id="43"/>
                      <w:bookmarkEnd w:id="44"/>
                      <w:bookmarkEnd w:id="45"/>
                    </w:p>
                  </w:txbxContent>
                </v:textbox>
              </v:rect>
            </w:pict>
          </mc:Fallback>
        </mc:AlternateContent>
      </w:r>
      <w:r w:rsidR="0076210E">
        <w:rPr>
          <w:noProof/>
          <w:lang w:eastAsia="en-GB"/>
        </w:rPr>
        <w:drawing>
          <wp:inline distT="0" distB="0" distL="0" distR="0" wp14:anchorId="64588CD4" wp14:editId="341F87BE">
            <wp:extent cx="1050447" cy="1112852"/>
            <wp:effectExtent l="0" t="0" r="0" b="0"/>
            <wp:docPr id="2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
                    <pic:cNvPicPr>
                      <a:picLocks noChangeAspect="1" noChangeArrowheads="1"/>
                    </pic:cNvPicPr>
                  </pic:nvPicPr>
                  <pic:blipFill rotWithShape="1">
                    <a:blip r:embed="rId19"/>
                    <a:srcRect l="5607"/>
                    <a:stretch/>
                  </pic:blipFill>
                  <pic:spPr bwMode="auto">
                    <a:xfrm>
                      <a:off x="0" y="0"/>
                      <a:ext cx="1055552" cy="1118261"/>
                    </a:xfrm>
                    <a:prstGeom prst="rect">
                      <a:avLst/>
                    </a:prstGeom>
                    <a:ln>
                      <a:noFill/>
                    </a:ln>
                    <a:extLst>
                      <a:ext uri="{53640926-AAD7-44D8-BBD7-CCE9431645EC}">
                        <a14:shadowObscured xmlns:a14="http://schemas.microsoft.com/office/drawing/2010/main"/>
                      </a:ext>
                    </a:extLst>
                  </pic:spPr>
                </pic:pic>
              </a:graphicData>
            </a:graphic>
          </wp:inline>
        </w:drawing>
      </w:r>
    </w:p>
    <w:p w14:paraId="08F4581A" w14:textId="77777777" w:rsidR="001B0E04" w:rsidRDefault="0076210E">
      <w:pPr>
        <w:rPr>
          <w:rFonts w:ascii="Arial" w:hAnsi="Arial" w:cs="Arial"/>
          <w:sz w:val="22"/>
          <w:szCs w:val="22"/>
        </w:rPr>
      </w:pPr>
      <w:r>
        <w:rPr>
          <w:rFonts w:ascii="Arial" w:hAnsi="Arial" w:cs="Arial"/>
          <w:sz w:val="22"/>
          <w:szCs w:val="22"/>
        </w:rPr>
        <w:t xml:space="preserve">The table below details individuals with key responsibilities. </w:t>
      </w:r>
    </w:p>
    <w:p w14:paraId="20E4A5E7" w14:textId="77777777" w:rsidR="001B0E04" w:rsidRDefault="001B0E04">
      <w:pPr>
        <w:rPr>
          <w:rFonts w:ascii="Arial" w:hAnsi="Arial" w:cs="Arial"/>
          <w:sz w:val="22"/>
          <w:szCs w:val="22"/>
        </w:rPr>
      </w:pPr>
    </w:p>
    <w:tbl>
      <w:tblPr>
        <w:tblStyle w:val="TableGrid"/>
        <w:tblW w:w="6339" w:type="dxa"/>
        <w:tblLayout w:type="fixed"/>
        <w:tblLook w:val="04A0" w:firstRow="1" w:lastRow="0" w:firstColumn="1" w:lastColumn="0" w:noHBand="0" w:noVBand="1"/>
      </w:tblPr>
      <w:tblGrid>
        <w:gridCol w:w="3540"/>
        <w:gridCol w:w="2799"/>
      </w:tblGrid>
      <w:tr w:rsidR="001B0E04" w14:paraId="29D82910" w14:textId="77777777" w:rsidTr="00800830">
        <w:tc>
          <w:tcPr>
            <w:tcW w:w="3540" w:type="dxa"/>
            <w:shd w:val="clear" w:color="auto" w:fill="0070C0"/>
          </w:tcPr>
          <w:p w14:paraId="7EBD5B31" w14:textId="77777777" w:rsidR="001B0E04" w:rsidRDefault="0076210E">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Area of responsibility</w:t>
            </w:r>
          </w:p>
        </w:tc>
        <w:tc>
          <w:tcPr>
            <w:tcW w:w="2799" w:type="dxa"/>
            <w:shd w:val="clear" w:color="auto" w:fill="0070C0"/>
          </w:tcPr>
          <w:p w14:paraId="4160638E" w14:textId="77777777" w:rsidR="001B0E04" w:rsidRDefault="0076210E">
            <w:pPr>
              <w:widowControl w:val="0"/>
              <w:jc w:val="center"/>
              <w:rPr>
                <w:rFonts w:ascii="Arial" w:hAnsi="Arial" w:cs="Arial"/>
                <w:color w:val="FFFFFF" w:themeColor="background1"/>
                <w:sz w:val="20"/>
                <w:szCs w:val="20"/>
              </w:rPr>
            </w:pPr>
            <w:r>
              <w:rPr>
                <w:rFonts w:ascii="Arial" w:eastAsia="Aptos" w:hAnsi="Arial" w:cs="Arial"/>
                <w:color w:val="FFFFFF" w:themeColor="background1"/>
                <w:sz w:val="20"/>
                <w:szCs w:val="20"/>
              </w:rPr>
              <w:t>Responsible person(s)</w:t>
            </w:r>
          </w:p>
        </w:tc>
      </w:tr>
      <w:tr w:rsidR="001B0E04" w14:paraId="147F6ABF" w14:textId="77777777" w:rsidTr="00800830">
        <w:tc>
          <w:tcPr>
            <w:tcW w:w="3540" w:type="dxa"/>
          </w:tcPr>
          <w:p w14:paraId="64AC028F" w14:textId="77777777" w:rsidR="001B0E04" w:rsidRDefault="0076210E">
            <w:pPr>
              <w:widowControl w:val="0"/>
              <w:rPr>
                <w:rFonts w:ascii="Arial" w:eastAsia="Aptos" w:hAnsi="Arial" w:cs="Arial"/>
                <w:sz w:val="20"/>
                <w:szCs w:val="20"/>
              </w:rPr>
            </w:pPr>
            <w:r>
              <w:rPr>
                <w:rFonts w:ascii="Arial" w:eastAsia="Aptos" w:hAnsi="Arial" w:cs="Arial"/>
                <w:sz w:val="20"/>
                <w:szCs w:val="20"/>
              </w:rPr>
              <w:t>Audit / quality improvement lead</w:t>
            </w:r>
          </w:p>
        </w:tc>
        <w:tc>
          <w:tcPr>
            <w:tcW w:w="2799" w:type="dxa"/>
          </w:tcPr>
          <w:p w14:paraId="35EB072F"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1E659D2F" w14:textId="77777777" w:rsidTr="00800830">
        <w:tc>
          <w:tcPr>
            <w:tcW w:w="3540" w:type="dxa"/>
          </w:tcPr>
          <w:p w14:paraId="772EDE9A" w14:textId="77777777" w:rsidR="001B0E04" w:rsidRDefault="0076210E">
            <w:pPr>
              <w:widowControl w:val="0"/>
              <w:rPr>
                <w:rFonts w:ascii="Arial" w:eastAsia="Aptos" w:hAnsi="Arial" w:cs="Arial"/>
                <w:sz w:val="20"/>
                <w:szCs w:val="20"/>
              </w:rPr>
            </w:pPr>
            <w:r>
              <w:rPr>
                <w:rFonts w:ascii="Arial" w:eastAsia="Aptos" w:hAnsi="Arial" w:cs="Arial"/>
                <w:sz w:val="20"/>
                <w:szCs w:val="20"/>
              </w:rPr>
              <w:t>Caldicott / confidentiality lead</w:t>
            </w:r>
          </w:p>
        </w:tc>
        <w:tc>
          <w:tcPr>
            <w:tcW w:w="2799" w:type="dxa"/>
          </w:tcPr>
          <w:p w14:paraId="5C1EA325"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272D4B71" w14:textId="77777777" w:rsidTr="00800830">
        <w:tc>
          <w:tcPr>
            <w:tcW w:w="3540" w:type="dxa"/>
          </w:tcPr>
          <w:p w14:paraId="3B4BC647" w14:textId="77777777" w:rsidR="001B0E04" w:rsidRDefault="0076210E">
            <w:pPr>
              <w:widowControl w:val="0"/>
              <w:rPr>
                <w:rFonts w:ascii="Arial" w:eastAsia="Aptos" w:hAnsi="Arial" w:cs="Arial"/>
                <w:sz w:val="20"/>
                <w:szCs w:val="20"/>
              </w:rPr>
            </w:pPr>
            <w:r>
              <w:rPr>
                <w:rFonts w:ascii="Arial" w:eastAsia="Aptos" w:hAnsi="Arial" w:cs="Arial"/>
                <w:sz w:val="20"/>
                <w:szCs w:val="20"/>
              </w:rPr>
              <w:t>Carers’ champion / lead</w:t>
            </w:r>
          </w:p>
        </w:tc>
        <w:tc>
          <w:tcPr>
            <w:tcW w:w="2799" w:type="dxa"/>
          </w:tcPr>
          <w:p w14:paraId="65026017" w14:textId="77777777" w:rsidR="001B0E04" w:rsidRDefault="00E607A6">
            <w:pPr>
              <w:widowControl w:val="0"/>
              <w:rPr>
                <w:rFonts w:ascii="Arial" w:hAnsi="Arial" w:cs="Arial"/>
                <w:sz w:val="20"/>
                <w:szCs w:val="20"/>
              </w:rPr>
            </w:pPr>
            <w:r>
              <w:rPr>
                <w:rFonts w:ascii="Arial" w:hAnsi="Arial" w:cs="Arial"/>
                <w:sz w:val="20"/>
                <w:szCs w:val="20"/>
              </w:rPr>
              <w:t xml:space="preserve">Niné Taylor </w:t>
            </w:r>
          </w:p>
        </w:tc>
      </w:tr>
      <w:tr w:rsidR="001B0E04" w14:paraId="091ACD22" w14:textId="77777777" w:rsidTr="00800830">
        <w:tc>
          <w:tcPr>
            <w:tcW w:w="3540" w:type="dxa"/>
          </w:tcPr>
          <w:p w14:paraId="0FB3F5E9" w14:textId="77777777" w:rsidR="001B0E04" w:rsidRDefault="0076210E">
            <w:pPr>
              <w:widowControl w:val="0"/>
              <w:rPr>
                <w:rFonts w:ascii="Arial" w:eastAsia="Aptos" w:hAnsi="Arial" w:cs="Arial"/>
                <w:sz w:val="20"/>
                <w:szCs w:val="20"/>
              </w:rPr>
            </w:pPr>
            <w:r>
              <w:rPr>
                <w:rFonts w:ascii="Arial" w:eastAsia="Aptos" w:hAnsi="Arial" w:cs="Arial"/>
                <w:sz w:val="20"/>
                <w:szCs w:val="20"/>
              </w:rPr>
              <w:t>Clinical governance lead</w:t>
            </w:r>
          </w:p>
        </w:tc>
        <w:tc>
          <w:tcPr>
            <w:tcW w:w="2799" w:type="dxa"/>
          </w:tcPr>
          <w:p w14:paraId="05EDA68B"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7DEBF989" w14:textId="77777777" w:rsidTr="00800830">
        <w:tc>
          <w:tcPr>
            <w:tcW w:w="3540" w:type="dxa"/>
          </w:tcPr>
          <w:p w14:paraId="643C5263" w14:textId="77777777" w:rsidR="001B0E04" w:rsidRDefault="0076210E">
            <w:pPr>
              <w:widowControl w:val="0"/>
              <w:rPr>
                <w:rFonts w:ascii="Arial" w:eastAsia="Aptos" w:hAnsi="Arial" w:cs="Arial"/>
                <w:sz w:val="20"/>
                <w:szCs w:val="20"/>
              </w:rPr>
            </w:pPr>
            <w:r>
              <w:rPr>
                <w:rFonts w:ascii="Arial" w:eastAsia="Aptos" w:hAnsi="Arial" w:cs="Arial"/>
                <w:sz w:val="20"/>
                <w:szCs w:val="20"/>
              </w:rPr>
              <w:t>Complaints lead / manager</w:t>
            </w:r>
          </w:p>
        </w:tc>
        <w:tc>
          <w:tcPr>
            <w:tcW w:w="2799" w:type="dxa"/>
          </w:tcPr>
          <w:p w14:paraId="79319347" w14:textId="77777777" w:rsidR="001B0E04" w:rsidRDefault="00A440BB">
            <w:pPr>
              <w:widowControl w:val="0"/>
              <w:rPr>
                <w:rFonts w:ascii="Arial" w:hAnsi="Arial" w:cs="Arial"/>
                <w:sz w:val="20"/>
                <w:szCs w:val="20"/>
              </w:rPr>
            </w:pPr>
            <w:r>
              <w:rPr>
                <w:rFonts w:ascii="Arial" w:hAnsi="Arial" w:cs="Arial"/>
                <w:sz w:val="20"/>
                <w:szCs w:val="20"/>
              </w:rPr>
              <w:t xml:space="preserve">Niné Taylor </w:t>
            </w:r>
          </w:p>
        </w:tc>
      </w:tr>
      <w:tr w:rsidR="001B0E04" w14:paraId="14A85EFE" w14:textId="77777777" w:rsidTr="00800830">
        <w:tc>
          <w:tcPr>
            <w:tcW w:w="3540" w:type="dxa"/>
          </w:tcPr>
          <w:p w14:paraId="60D0E897" w14:textId="77777777" w:rsidR="001B0E04" w:rsidRDefault="0076210E">
            <w:pPr>
              <w:widowControl w:val="0"/>
              <w:rPr>
                <w:rFonts w:ascii="Arial" w:eastAsia="Aptos" w:hAnsi="Arial" w:cs="Arial"/>
                <w:sz w:val="20"/>
                <w:szCs w:val="20"/>
              </w:rPr>
            </w:pPr>
            <w:r>
              <w:rPr>
                <w:rFonts w:ascii="Arial" w:eastAsia="Aptos" w:hAnsi="Arial" w:cs="Arial"/>
                <w:sz w:val="20"/>
                <w:szCs w:val="20"/>
              </w:rPr>
              <w:t>CQC registered manager</w:t>
            </w:r>
          </w:p>
        </w:tc>
        <w:tc>
          <w:tcPr>
            <w:tcW w:w="2799" w:type="dxa"/>
          </w:tcPr>
          <w:p w14:paraId="4977D161" w14:textId="77777777" w:rsidR="001B0E04" w:rsidRDefault="00A440BB">
            <w:pPr>
              <w:widowControl w:val="0"/>
              <w:rPr>
                <w:rFonts w:ascii="Arial" w:hAnsi="Arial" w:cs="Arial"/>
                <w:sz w:val="20"/>
                <w:szCs w:val="20"/>
              </w:rPr>
            </w:pPr>
            <w:r>
              <w:rPr>
                <w:rFonts w:ascii="Arial" w:hAnsi="Arial" w:cs="Arial"/>
                <w:sz w:val="20"/>
                <w:szCs w:val="20"/>
              </w:rPr>
              <w:t xml:space="preserve">Sultan Mohamed </w:t>
            </w:r>
          </w:p>
        </w:tc>
      </w:tr>
      <w:tr w:rsidR="001B0E04" w14:paraId="3CD4C458" w14:textId="77777777" w:rsidTr="00800830">
        <w:tc>
          <w:tcPr>
            <w:tcW w:w="3540" w:type="dxa"/>
          </w:tcPr>
          <w:p w14:paraId="1A50E734" w14:textId="77777777" w:rsidR="001B0E04" w:rsidRDefault="0076210E">
            <w:pPr>
              <w:widowControl w:val="0"/>
              <w:rPr>
                <w:rFonts w:ascii="Arial" w:eastAsia="Aptos" w:hAnsi="Arial" w:cs="Arial"/>
                <w:sz w:val="20"/>
                <w:szCs w:val="20"/>
              </w:rPr>
            </w:pPr>
            <w:r>
              <w:rPr>
                <w:rFonts w:ascii="Arial" w:eastAsia="Aptos" w:hAnsi="Arial" w:cs="Arial"/>
                <w:sz w:val="20"/>
                <w:szCs w:val="20"/>
              </w:rPr>
              <w:t>Dementia champion</w:t>
            </w:r>
          </w:p>
        </w:tc>
        <w:tc>
          <w:tcPr>
            <w:tcW w:w="2799" w:type="dxa"/>
          </w:tcPr>
          <w:p w14:paraId="2CC280D2" w14:textId="1E13BED4" w:rsidR="001B0E04" w:rsidRDefault="00800830">
            <w:pPr>
              <w:widowControl w:val="0"/>
              <w:rPr>
                <w:rFonts w:ascii="Arial" w:hAnsi="Arial" w:cs="Arial"/>
                <w:sz w:val="20"/>
                <w:szCs w:val="20"/>
              </w:rPr>
            </w:pPr>
            <w:r>
              <w:rPr>
                <w:rFonts w:ascii="Arial" w:hAnsi="Arial" w:cs="Arial"/>
                <w:sz w:val="20"/>
                <w:szCs w:val="20"/>
              </w:rPr>
              <w:t xml:space="preserve">Dr S Hamedi </w:t>
            </w:r>
          </w:p>
        </w:tc>
      </w:tr>
      <w:tr w:rsidR="001B0E04" w14:paraId="28D878F0" w14:textId="77777777" w:rsidTr="00800830">
        <w:tc>
          <w:tcPr>
            <w:tcW w:w="3540" w:type="dxa"/>
          </w:tcPr>
          <w:p w14:paraId="497D2575" w14:textId="77777777" w:rsidR="001B0E04" w:rsidRDefault="0076210E">
            <w:pPr>
              <w:widowControl w:val="0"/>
              <w:rPr>
                <w:rFonts w:ascii="Arial" w:eastAsia="Aptos" w:hAnsi="Arial" w:cs="Arial"/>
                <w:sz w:val="20"/>
                <w:szCs w:val="20"/>
              </w:rPr>
            </w:pPr>
            <w:r>
              <w:rPr>
                <w:rFonts w:ascii="Arial" w:eastAsia="Aptos" w:hAnsi="Arial" w:cs="Arial"/>
                <w:sz w:val="20"/>
                <w:szCs w:val="20"/>
              </w:rPr>
              <w:t>Freedom to speak up guardian</w:t>
            </w:r>
          </w:p>
        </w:tc>
        <w:tc>
          <w:tcPr>
            <w:tcW w:w="2799" w:type="dxa"/>
          </w:tcPr>
          <w:p w14:paraId="6112C9E6" w14:textId="77777777" w:rsidR="001B0E04" w:rsidRDefault="00A440BB">
            <w:pPr>
              <w:widowControl w:val="0"/>
              <w:rPr>
                <w:rFonts w:ascii="Arial" w:hAnsi="Arial" w:cs="Arial"/>
                <w:sz w:val="20"/>
                <w:szCs w:val="20"/>
              </w:rPr>
            </w:pPr>
            <w:r>
              <w:rPr>
                <w:rFonts w:ascii="Arial" w:hAnsi="Arial" w:cs="Arial"/>
                <w:sz w:val="20"/>
                <w:szCs w:val="20"/>
              </w:rPr>
              <w:t xml:space="preserve">Dr S Soin Maderia Medical West Byfleet Health Centre  </w:t>
            </w:r>
          </w:p>
        </w:tc>
      </w:tr>
      <w:tr w:rsidR="001B0E04" w14:paraId="0791410D" w14:textId="77777777" w:rsidTr="00800830">
        <w:tc>
          <w:tcPr>
            <w:tcW w:w="3540" w:type="dxa"/>
          </w:tcPr>
          <w:p w14:paraId="13A456BF" w14:textId="77777777" w:rsidR="001B0E04" w:rsidRDefault="0076210E">
            <w:pPr>
              <w:widowControl w:val="0"/>
              <w:rPr>
                <w:rFonts w:ascii="Arial" w:eastAsia="Aptos" w:hAnsi="Arial" w:cs="Arial"/>
                <w:sz w:val="20"/>
                <w:szCs w:val="20"/>
              </w:rPr>
            </w:pPr>
            <w:r>
              <w:rPr>
                <w:rFonts w:ascii="Arial" w:eastAsia="Aptos" w:hAnsi="Arial" w:cs="Arial"/>
                <w:sz w:val="20"/>
                <w:szCs w:val="20"/>
              </w:rPr>
              <w:t>Health and safety lead</w:t>
            </w:r>
          </w:p>
        </w:tc>
        <w:tc>
          <w:tcPr>
            <w:tcW w:w="2799" w:type="dxa"/>
          </w:tcPr>
          <w:p w14:paraId="22A0A2C6" w14:textId="77777777" w:rsidR="001B0E04" w:rsidRDefault="00A440BB">
            <w:pPr>
              <w:widowControl w:val="0"/>
              <w:rPr>
                <w:rFonts w:ascii="Arial" w:hAnsi="Arial" w:cs="Arial"/>
                <w:sz w:val="20"/>
                <w:szCs w:val="20"/>
              </w:rPr>
            </w:pPr>
            <w:r>
              <w:rPr>
                <w:rFonts w:ascii="Arial" w:hAnsi="Arial" w:cs="Arial"/>
                <w:sz w:val="20"/>
                <w:szCs w:val="20"/>
              </w:rPr>
              <w:t xml:space="preserve">Niné Taylor </w:t>
            </w:r>
          </w:p>
        </w:tc>
      </w:tr>
      <w:tr w:rsidR="001B0E04" w14:paraId="71FC8F50" w14:textId="77777777" w:rsidTr="00800830">
        <w:tc>
          <w:tcPr>
            <w:tcW w:w="3540" w:type="dxa"/>
          </w:tcPr>
          <w:p w14:paraId="6A794F42" w14:textId="77777777" w:rsidR="001B0E04" w:rsidRDefault="0076210E">
            <w:pPr>
              <w:widowControl w:val="0"/>
              <w:rPr>
                <w:rFonts w:ascii="Arial" w:eastAsia="Aptos" w:hAnsi="Arial" w:cs="Arial"/>
                <w:sz w:val="20"/>
                <w:szCs w:val="20"/>
              </w:rPr>
            </w:pPr>
            <w:r>
              <w:rPr>
                <w:rFonts w:ascii="Arial" w:eastAsia="Aptos" w:hAnsi="Arial" w:cs="Arial"/>
                <w:sz w:val="20"/>
                <w:szCs w:val="20"/>
              </w:rPr>
              <w:t>Infection prevention and control lead</w:t>
            </w:r>
          </w:p>
        </w:tc>
        <w:tc>
          <w:tcPr>
            <w:tcW w:w="2799" w:type="dxa"/>
          </w:tcPr>
          <w:p w14:paraId="4AE29861" w14:textId="77777777" w:rsidR="001B0E04" w:rsidRDefault="00A440BB">
            <w:pPr>
              <w:widowControl w:val="0"/>
              <w:rPr>
                <w:rFonts w:ascii="Arial" w:hAnsi="Arial" w:cs="Arial"/>
                <w:sz w:val="20"/>
                <w:szCs w:val="20"/>
              </w:rPr>
            </w:pPr>
            <w:r>
              <w:rPr>
                <w:rFonts w:ascii="Arial" w:hAnsi="Arial" w:cs="Arial"/>
                <w:sz w:val="20"/>
                <w:szCs w:val="20"/>
              </w:rPr>
              <w:t xml:space="preserve">Wendy Mayne </w:t>
            </w:r>
          </w:p>
        </w:tc>
      </w:tr>
      <w:tr w:rsidR="001B0E04" w14:paraId="24F59308" w14:textId="77777777" w:rsidTr="00800830">
        <w:tc>
          <w:tcPr>
            <w:tcW w:w="3540" w:type="dxa"/>
          </w:tcPr>
          <w:p w14:paraId="0112D43F" w14:textId="77777777" w:rsidR="001B0E04" w:rsidRDefault="0076210E">
            <w:pPr>
              <w:widowControl w:val="0"/>
              <w:rPr>
                <w:rFonts w:ascii="Arial" w:eastAsia="Aptos" w:hAnsi="Arial" w:cs="Arial"/>
                <w:sz w:val="20"/>
                <w:szCs w:val="20"/>
              </w:rPr>
            </w:pPr>
            <w:r>
              <w:rPr>
                <w:rFonts w:ascii="Arial" w:eastAsia="Aptos" w:hAnsi="Arial" w:cs="Arial"/>
                <w:sz w:val="20"/>
                <w:szCs w:val="20"/>
              </w:rPr>
              <w:t>Learning disabilities lead</w:t>
            </w:r>
          </w:p>
        </w:tc>
        <w:tc>
          <w:tcPr>
            <w:tcW w:w="2799" w:type="dxa"/>
          </w:tcPr>
          <w:p w14:paraId="7660ADA2" w14:textId="77777777" w:rsidR="00E340AD" w:rsidRDefault="00E340AD">
            <w:pPr>
              <w:widowControl w:val="0"/>
              <w:rPr>
                <w:rFonts w:ascii="Arial" w:hAnsi="Arial" w:cs="Arial"/>
                <w:sz w:val="20"/>
                <w:szCs w:val="20"/>
              </w:rPr>
            </w:pPr>
            <w:r>
              <w:rPr>
                <w:rFonts w:ascii="Arial" w:hAnsi="Arial" w:cs="Arial"/>
                <w:sz w:val="20"/>
                <w:szCs w:val="20"/>
              </w:rPr>
              <w:t>Dr M Mohamed</w:t>
            </w:r>
          </w:p>
          <w:p w14:paraId="4A6522D1" w14:textId="66DAB634" w:rsidR="001B0E04" w:rsidRDefault="00E340AD">
            <w:pPr>
              <w:widowControl w:val="0"/>
              <w:rPr>
                <w:rFonts w:ascii="Arial" w:hAnsi="Arial" w:cs="Arial"/>
                <w:sz w:val="20"/>
                <w:szCs w:val="20"/>
              </w:rPr>
            </w:pPr>
            <w:r>
              <w:rPr>
                <w:rFonts w:ascii="Arial" w:hAnsi="Arial" w:cs="Arial"/>
                <w:sz w:val="20"/>
                <w:szCs w:val="20"/>
              </w:rPr>
              <w:t>Gunjan Sahajwala</w:t>
            </w:r>
            <w:r w:rsidR="00A440BB">
              <w:rPr>
                <w:rFonts w:ascii="Arial" w:hAnsi="Arial" w:cs="Arial"/>
                <w:sz w:val="20"/>
                <w:szCs w:val="20"/>
              </w:rPr>
              <w:t xml:space="preserve"> </w:t>
            </w:r>
          </w:p>
        </w:tc>
      </w:tr>
      <w:tr w:rsidR="001B0E04" w14:paraId="435CCA60" w14:textId="77777777" w:rsidTr="00800830">
        <w:tc>
          <w:tcPr>
            <w:tcW w:w="3540" w:type="dxa"/>
          </w:tcPr>
          <w:p w14:paraId="1DEC16FF" w14:textId="77777777" w:rsidR="001B0E04" w:rsidRDefault="0076210E">
            <w:pPr>
              <w:widowControl w:val="0"/>
              <w:rPr>
                <w:rFonts w:ascii="Arial" w:eastAsia="Aptos" w:hAnsi="Arial" w:cs="Arial"/>
                <w:sz w:val="20"/>
                <w:szCs w:val="20"/>
              </w:rPr>
            </w:pPr>
            <w:r>
              <w:rPr>
                <w:rFonts w:ascii="Arial" w:eastAsia="Aptos" w:hAnsi="Arial" w:cs="Arial"/>
                <w:sz w:val="20"/>
                <w:szCs w:val="20"/>
              </w:rPr>
              <w:t>Patient safety champion / lead</w:t>
            </w:r>
          </w:p>
        </w:tc>
        <w:tc>
          <w:tcPr>
            <w:tcW w:w="2799" w:type="dxa"/>
          </w:tcPr>
          <w:p w14:paraId="053AFF32"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5C729706" w14:textId="77777777" w:rsidTr="00800830">
        <w:tc>
          <w:tcPr>
            <w:tcW w:w="3540" w:type="dxa"/>
          </w:tcPr>
          <w:p w14:paraId="59CC9AF7" w14:textId="77777777" w:rsidR="001B0E04" w:rsidRDefault="0076210E">
            <w:pPr>
              <w:widowControl w:val="0"/>
              <w:rPr>
                <w:rFonts w:ascii="Arial" w:eastAsia="Aptos" w:hAnsi="Arial" w:cs="Arial"/>
                <w:sz w:val="20"/>
                <w:szCs w:val="20"/>
              </w:rPr>
            </w:pPr>
            <w:r>
              <w:rPr>
                <w:rFonts w:ascii="Arial" w:eastAsia="Aptos" w:hAnsi="Arial" w:cs="Arial"/>
                <w:sz w:val="20"/>
                <w:szCs w:val="20"/>
              </w:rPr>
              <w:t>Patient Participation Group coord</w:t>
            </w:r>
          </w:p>
        </w:tc>
        <w:tc>
          <w:tcPr>
            <w:tcW w:w="2799" w:type="dxa"/>
          </w:tcPr>
          <w:p w14:paraId="1961EA9F" w14:textId="77777777" w:rsidR="001B0E04" w:rsidRDefault="00A440BB">
            <w:pPr>
              <w:widowControl w:val="0"/>
              <w:rPr>
                <w:rFonts w:ascii="Arial" w:hAnsi="Arial" w:cs="Arial"/>
                <w:sz w:val="20"/>
                <w:szCs w:val="20"/>
              </w:rPr>
            </w:pPr>
            <w:r>
              <w:rPr>
                <w:rFonts w:ascii="Arial" w:hAnsi="Arial" w:cs="Arial"/>
                <w:sz w:val="20"/>
                <w:szCs w:val="20"/>
              </w:rPr>
              <w:t xml:space="preserve">Niné Taylor </w:t>
            </w:r>
          </w:p>
        </w:tc>
      </w:tr>
      <w:tr w:rsidR="001B0E04" w14:paraId="77C23719" w14:textId="77777777" w:rsidTr="00800830">
        <w:tc>
          <w:tcPr>
            <w:tcW w:w="3540" w:type="dxa"/>
          </w:tcPr>
          <w:p w14:paraId="3318A30A" w14:textId="77777777" w:rsidR="001B0E04" w:rsidRDefault="0076210E">
            <w:pPr>
              <w:widowControl w:val="0"/>
              <w:rPr>
                <w:rFonts w:ascii="Arial" w:eastAsia="Aptos" w:hAnsi="Arial" w:cs="Arial"/>
                <w:sz w:val="20"/>
                <w:szCs w:val="20"/>
              </w:rPr>
            </w:pPr>
            <w:r>
              <w:rPr>
                <w:rFonts w:ascii="Arial" w:eastAsia="Aptos" w:hAnsi="Arial" w:cs="Arial"/>
                <w:sz w:val="20"/>
                <w:szCs w:val="20"/>
              </w:rPr>
              <w:t>Prescribing lead</w:t>
            </w:r>
          </w:p>
        </w:tc>
        <w:tc>
          <w:tcPr>
            <w:tcW w:w="2799" w:type="dxa"/>
          </w:tcPr>
          <w:p w14:paraId="533372A6"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2221FB92" w14:textId="77777777" w:rsidTr="00800830">
        <w:tc>
          <w:tcPr>
            <w:tcW w:w="3540" w:type="dxa"/>
          </w:tcPr>
          <w:p w14:paraId="70C8B064" w14:textId="77777777" w:rsidR="001B0E04" w:rsidRDefault="0076210E">
            <w:pPr>
              <w:widowControl w:val="0"/>
              <w:rPr>
                <w:rFonts w:ascii="Arial" w:eastAsia="Aptos" w:hAnsi="Arial" w:cs="Arial"/>
                <w:sz w:val="20"/>
                <w:szCs w:val="20"/>
              </w:rPr>
            </w:pPr>
            <w:r>
              <w:rPr>
                <w:rFonts w:ascii="Arial" w:eastAsia="Aptos" w:hAnsi="Arial" w:cs="Arial"/>
                <w:sz w:val="20"/>
                <w:szCs w:val="20"/>
              </w:rPr>
              <w:t>QOF lead</w:t>
            </w:r>
          </w:p>
        </w:tc>
        <w:tc>
          <w:tcPr>
            <w:tcW w:w="2799" w:type="dxa"/>
          </w:tcPr>
          <w:p w14:paraId="5E23E556" w14:textId="77777777" w:rsidR="001B0E04" w:rsidRDefault="00A440BB">
            <w:pPr>
              <w:widowControl w:val="0"/>
              <w:rPr>
                <w:rFonts w:ascii="Arial" w:hAnsi="Arial" w:cs="Arial"/>
                <w:sz w:val="20"/>
                <w:szCs w:val="20"/>
              </w:rPr>
            </w:pPr>
            <w:r>
              <w:rPr>
                <w:rFonts w:ascii="Arial" w:hAnsi="Arial" w:cs="Arial"/>
                <w:sz w:val="20"/>
                <w:szCs w:val="20"/>
              </w:rPr>
              <w:t xml:space="preserve">Dr M Mohamed </w:t>
            </w:r>
          </w:p>
        </w:tc>
      </w:tr>
      <w:tr w:rsidR="001B0E04" w14:paraId="0BCEAE83" w14:textId="77777777" w:rsidTr="00800830">
        <w:tc>
          <w:tcPr>
            <w:tcW w:w="3540" w:type="dxa"/>
          </w:tcPr>
          <w:p w14:paraId="0CBCD607" w14:textId="77777777" w:rsidR="001B0E04" w:rsidRDefault="0076210E">
            <w:pPr>
              <w:widowControl w:val="0"/>
              <w:rPr>
                <w:rFonts w:ascii="Arial" w:eastAsia="Aptos" w:hAnsi="Arial" w:cs="Arial"/>
                <w:sz w:val="20"/>
                <w:szCs w:val="20"/>
              </w:rPr>
            </w:pPr>
            <w:r>
              <w:rPr>
                <w:rFonts w:ascii="Arial" w:eastAsia="Aptos" w:hAnsi="Arial" w:cs="Arial"/>
                <w:sz w:val="20"/>
                <w:szCs w:val="20"/>
              </w:rPr>
              <w:t>Resuscitation lead</w:t>
            </w:r>
          </w:p>
        </w:tc>
        <w:tc>
          <w:tcPr>
            <w:tcW w:w="2799" w:type="dxa"/>
          </w:tcPr>
          <w:p w14:paraId="436B70AE" w14:textId="77777777" w:rsidR="001B0E04" w:rsidRDefault="00A440BB">
            <w:pPr>
              <w:widowControl w:val="0"/>
              <w:rPr>
                <w:rFonts w:ascii="Arial" w:hAnsi="Arial" w:cs="Arial"/>
                <w:sz w:val="20"/>
                <w:szCs w:val="20"/>
              </w:rPr>
            </w:pPr>
            <w:r>
              <w:rPr>
                <w:rFonts w:ascii="Arial" w:hAnsi="Arial" w:cs="Arial"/>
                <w:sz w:val="20"/>
                <w:szCs w:val="20"/>
              </w:rPr>
              <w:t xml:space="preserve">Wendy Mayne </w:t>
            </w:r>
          </w:p>
        </w:tc>
      </w:tr>
      <w:tr w:rsidR="001B0E04" w14:paraId="0A14741A" w14:textId="77777777" w:rsidTr="00800830">
        <w:tc>
          <w:tcPr>
            <w:tcW w:w="3540" w:type="dxa"/>
          </w:tcPr>
          <w:p w14:paraId="13098F44" w14:textId="77777777" w:rsidR="001B0E04" w:rsidRDefault="0076210E">
            <w:pPr>
              <w:widowControl w:val="0"/>
              <w:rPr>
                <w:rFonts w:ascii="Arial" w:eastAsia="Aptos" w:hAnsi="Arial" w:cs="Arial"/>
                <w:sz w:val="20"/>
                <w:szCs w:val="20"/>
              </w:rPr>
            </w:pPr>
            <w:r>
              <w:rPr>
                <w:rFonts w:ascii="Arial" w:eastAsia="Aptos" w:hAnsi="Arial" w:cs="Arial"/>
                <w:sz w:val="20"/>
                <w:szCs w:val="20"/>
              </w:rPr>
              <w:t>Safeguarding lead</w:t>
            </w:r>
          </w:p>
        </w:tc>
        <w:tc>
          <w:tcPr>
            <w:tcW w:w="2799" w:type="dxa"/>
          </w:tcPr>
          <w:p w14:paraId="70C9D59A" w14:textId="77777777" w:rsidR="001B0E04" w:rsidRDefault="00A440BB">
            <w:pPr>
              <w:widowControl w:val="0"/>
              <w:rPr>
                <w:rFonts w:ascii="Arial" w:hAnsi="Arial" w:cs="Arial"/>
                <w:sz w:val="20"/>
                <w:szCs w:val="20"/>
              </w:rPr>
            </w:pPr>
            <w:r>
              <w:rPr>
                <w:rFonts w:ascii="Arial" w:hAnsi="Arial" w:cs="Arial"/>
                <w:sz w:val="20"/>
                <w:szCs w:val="20"/>
              </w:rPr>
              <w:t xml:space="preserve">Dr A Mohamed </w:t>
            </w:r>
          </w:p>
        </w:tc>
      </w:tr>
      <w:tr w:rsidR="001B0E04" w14:paraId="1A853C66" w14:textId="77777777" w:rsidTr="00800830">
        <w:tc>
          <w:tcPr>
            <w:tcW w:w="3540" w:type="dxa"/>
          </w:tcPr>
          <w:p w14:paraId="4DB6C65D" w14:textId="77777777" w:rsidR="001B0E04" w:rsidRDefault="0076210E">
            <w:pPr>
              <w:widowControl w:val="0"/>
              <w:rPr>
                <w:rFonts w:ascii="Arial" w:eastAsia="Aptos" w:hAnsi="Arial" w:cs="Arial"/>
                <w:sz w:val="20"/>
                <w:szCs w:val="20"/>
              </w:rPr>
            </w:pPr>
            <w:r>
              <w:rPr>
                <w:rFonts w:ascii="Arial" w:eastAsia="Aptos" w:hAnsi="Arial" w:cs="Arial"/>
                <w:sz w:val="20"/>
                <w:szCs w:val="20"/>
              </w:rPr>
              <w:t>Safeguarding deputy</w:t>
            </w:r>
          </w:p>
        </w:tc>
        <w:tc>
          <w:tcPr>
            <w:tcW w:w="2799" w:type="dxa"/>
          </w:tcPr>
          <w:p w14:paraId="77E4AB1C" w14:textId="4834DDC7" w:rsidR="001B0E04" w:rsidRDefault="00E340AD">
            <w:pPr>
              <w:widowControl w:val="0"/>
              <w:rPr>
                <w:rFonts w:ascii="Arial" w:hAnsi="Arial" w:cs="Arial"/>
                <w:sz w:val="20"/>
                <w:szCs w:val="20"/>
              </w:rPr>
            </w:pPr>
            <w:r>
              <w:rPr>
                <w:rFonts w:ascii="Arial" w:hAnsi="Arial" w:cs="Arial"/>
                <w:sz w:val="20"/>
                <w:szCs w:val="20"/>
              </w:rPr>
              <w:t>Dr G Sham</w:t>
            </w:r>
          </w:p>
        </w:tc>
      </w:tr>
      <w:tr w:rsidR="001B0E04" w14:paraId="67498397" w14:textId="77777777" w:rsidTr="00800830">
        <w:tc>
          <w:tcPr>
            <w:tcW w:w="3540" w:type="dxa"/>
          </w:tcPr>
          <w:p w14:paraId="046AC5D6" w14:textId="77777777" w:rsidR="001B0E04" w:rsidRDefault="0076210E">
            <w:pPr>
              <w:widowControl w:val="0"/>
              <w:rPr>
                <w:rFonts w:ascii="Arial" w:eastAsia="Aptos" w:hAnsi="Arial" w:cs="Arial"/>
                <w:sz w:val="20"/>
                <w:szCs w:val="20"/>
              </w:rPr>
            </w:pPr>
            <w:r>
              <w:rPr>
                <w:rFonts w:ascii="Arial" w:eastAsia="Aptos" w:hAnsi="Arial" w:cs="Arial"/>
                <w:sz w:val="20"/>
                <w:szCs w:val="20"/>
              </w:rPr>
              <w:t>Significant events lead</w:t>
            </w:r>
          </w:p>
        </w:tc>
        <w:tc>
          <w:tcPr>
            <w:tcW w:w="2799" w:type="dxa"/>
          </w:tcPr>
          <w:p w14:paraId="0F345FBD" w14:textId="08227A12" w:rsidR="001B0E04" w:rsidRDefault="00BE6B86">
            <w:pPr>
              <w:widowControl w:val="0"/>
              <w:rPr>
                <w:rFonts w:ascii="Arial" w:hAnsi="Arial" w:cs="Arial"/>
                <w:sz w:val="20"/>
                <w:szCs w:val="20"/>
              </w:rPr>
            </w:pPr>
            <w:r>
              <w:rPr>
                <w:rFonts w:ascii="Arial" w:hAnsi="Arial" w:cs="Arial"/>
                <w:sz w:val="20"/>
                <w:szCs w:val="20"/>
              </w:rPr>
              <w:t xml:space="preserve">Niné Taylor </w:t>
            </w:r>
          </w:p>
        </w:tc>
      </w:tr>
      <w:tr w:rsidR="001B0E04" w14:paraId="058A1248" w14:textId="77777777" w:rsidTr="00800830">
        <w:tc>
          <w:tcPr>
            <w:tcW w:w="3540" w:type="dxa"/>
          </w:tcPr>
          <w:p w14:paraId="0A4A1EF6" w14:textId="77777777" w:rsidR="001B0E04" w:rsidRDefault="0076210E">
            <w:pPr>
              <w:widowControl w:val="0"/>
              <w:rPr>
                <w:rFonts w:ascii="Arial" w:eastAsia="Aptos" w:hAnsi="Arial" w:cs="Arial"/>
                <w:sz w:val="20"/>
                <w:szCs w:val="20"/>
              </w:rPr>
            </w:pPr>
            <w:r>
              <w:rPr>
                <w:rFonts w:ascii="Arial" w:eastAsia="Aptos" w:hAnsi="Arial" w:cs="Arial"/>
                <w:sz w:val="20"/>
                <w:szCs w:val="20"/>
              </w:rPr>
              <w:t>Smoking cessation lead</w:t>
            </w:r>
          </w:p>
        </w:tc>
        <w:tc>
          <w:tcPr>
            <w:tcW w:w="2799" w:type="dxa"/>
          </w:tcPr>
          <w:p w14:paraId="7D8B4556" w14:textId="77777777" w:rsidR="001B0E04" w:rsidRDefault="007C2568">
            <w:pPr>
              <w:widowControl w:val="0"/>
              <w:rPr>
                <w:rFonts w:ascii="Arial" w:hAnsi="Arial" w:cs="Arial"/>
                <w:sz w:val="20"/>
                <w:szCs w:val="20"/>
              </w:rPr>
            </w:pPr>
            <w:r>
              <w:rPr>
                <w:rFonts w:ascii="Arial" w:hAnsi="Arial" w:cs="Arial"/>
                <w:sz w:val="20"/>
                <w:szCs w:val="20"/>
              </w:rPr>
              <w:t>Wendy Mayne</w:t>
            </w:r>
          </w:p>
          <w:p w14:paraId="58927472" w14:textId="4149DA87" w:rsidR="007C2568" w:rsidRDefault="007C2568">
            <w:pPr>
              <w:widowControl w:val="0"/>
              <w:rPr>
                <w:rFonts w:ascii="Arial" w:hAnsi="Arial" w:cs="Arial"/>
                <w:sz w:val="20"/>
                <w:szCs w:val="20"/>
              </w:rPr>
            </w:pPr>
            <w:r>
              <w:rPr>
                <w:rFonts w:ascii="Arial" w:hAnsi="Arial" w:cs="Arial"/>
                <w:sz w:val="20"/>
                <w:szCs w:val="20"/>
              </w:rPr>
              <w:t xml:space="preserve">Niné Taylor </w:t>
            </w:r>
          </w:p>
        </w:tc>
      </w:tr>
      <w:tr w:rsidR="001B0E04" w14:paraId="109D513D" w14:textId="77777777" w:rsidTr="00800830">
        <w:trPr>
          <w:trHeight w:val="335"/>
        </w:trPr>
        <w:tc>
          <w:tcPr>
            <w:tcW w:w="3540" w:type="dxa"/>
          </w:tcPr>
          <w:p w14:paraId="1CEC17F8" w14:textId="77777777" w:rsidR="001B0E04" w:rsidRDefault="0076210E">
            <w:pPr>
              <w:widowControl w:val="0"/>
              <w:rPr>
                <w:rFonts w:ascii="Arial" w:eastAsia="Aptos" w:hAnsi="Arial" w:cs="Arial"/>
                <w:sz w:val="20"/>
                <w:szCs w:val="20"/>
              </w:rPr>
            </w:pPr>
            <w:r>
              <w:rPr>
                <w:rFonts w:ascii="Arial" w:eastAsia="Aptos" w:hAnsi="Arial" w:cs="Arial"/>
                <w:sz w:val="20"/>
                <w:szCs w:val="20"/>
              </w:rPr>
              <w:t>Training coordinator / lead</w:t>
            </w:r>
          </w:p>
        </w:tc>
        <w:tc>
          <w:tcPr>
            <w:tcW w:w="2799" w:type="dxa"/>
          </w:tcPr>
          <w:p w14:paraId="28604755" w14:textId="77777777" w:rsidR="001B0E04" w:rsidRDefault="00A440BB">
            <w:pPr>
              <w:widowControl w:val="0"/>
              <w:rPr>
                <w:rFonts w:ascii="Arial" w:hAnsi="Arial" w:cs="Arial"/>
                <w:sz w:val="20"/>
                <w:szCs w:val="20"/>
              </w:rPr>
            </w:pPr>
            <w:r>
              <w:rPr>
                <w:rFonts w:ascii="Arial" w:hAnsi="Arial" w:cs="Arial"/>
                <w:sz w:val="20"/>
                <w:szCs w:val="20"/>
              </w:rPr>
              <w:t>Dr A Mohamed</w:t>
            </w:r>
            <w:r w:rsidR="00BE6B86">
              <w:rPr>
                <w:rFonts w:ascii="Arial" w:hAnsi="Arial" w:cs="Arial"/>
                <w:sz w:val="20"/>
                <w:szCs w:val="20"/>
              </w:rPr>
              <w:t>/</w:t>
            </w:r>
            <w:r w:rsidR="00D8744B">
              <w:rPr>
                <w:rFonts w:ascii="Arial" w:hAnsi="Arial" w:cs="Arial"/>
                <w:sz w:val="20"/>
                <w:szCs w:val="20"/>
              </w:rPr>
              <w:t xml:space="preserve">Niné Taylor </w:t>
            </w:r>
          </w:p>
        </w:tc>
      </w:tr>
      <w:tr w:rsidR="001B0E04" w14:paraId="72AAF7A8" w14:textId="77777777" w:rsidTr="00800830">
        <w:tc>
          <w:tcPr>
            <w:tcW w:w="3540" w:type="dxa"/>
          </w:tcPr>
          <w:p w14:paraId="7E423DF7" w14:textId="77777777" w:rsidR="001B0E04" w:rsidRDefault="001B0E04">
            <w:pPr>
              <w:widowControl w:val="0"/>
              <w:rPr>
                <w:rFonts w:ascii="Arial" w:eastAsia="Aptos" w:hAnsi="Arial" w:cs="Arial"/>
                <w:sz w:val="20"/>
                <w:szCs w:val="20"/>
              </w:rPr>
            </w:pPr>
          </w:p>
        </w:tc>
        <w:tc>
          <w:tcPr>
            <w:tcW w:w="2799" w:type="dxa"/>
          </w:tcPr>
          <w:p w14:paraId="4E501E65" w14:textId="77777777" w:rsidR="001B0E04" w:rsidRDefault="001B0E04">
            <w:pPr>
              <w:widowControl w:val="0"/>
              <w:rPr>
                <w:rFonts w:ascii="Arial" w:hAnsi="Arial" w:cs="Arial"/>
                <w:sz w:val="20"/>
                <w:szCs w:val="20"/>
              </w:rPr>
            </w:pPr>
          </w:p>
        </w:tc>
      </w:tr>
      <w:tr w:rsidR="00122AC9" w14:paraId="4CA64170" w14:textId="77777777" w:rsidTr="00800830">
        <w:tc>
          <w:tcPr>
            <w:tcW w:w="3540" w:type="dxa"/>
          </w:tcPr>
          <w:p w14:paraId="23EBE89C" w14:textId="77777777" w:rsidR="00122AC9" w:rsidRDefault="00122AC9">
            <w:pPr>
              <w:widowControl w:val="0"/>
              <w:rPr>
                <w:rFonts w:ascii="Arial" w:eastAsia="Aptos" w:hAnsi="Arial" w:cs="Arial"/>
                <w:sz w:val="20"/>
                <w:szCs w:val="20"/>
              </w:rPr>
            </w:pPr>
          </w:p>
        </w:tc>
        <w:tc>
          <w:tcPr>
            <w:tcW w:w="2799" w:type="dxa"/>
          </w:tcPr>
          <w:p w14:paraId="2C4776D3" w14:textId="77777777" w:rsidR="00122AC9" w:rsidRDefault="00122AC9">
            <w:pPr>
              <w:widowControl w:val="0"/>
              <w:rPr>
                <w:rFonts w:ascii="Arial" w:hAnsi="Arial" w:cs="Arial"/>
                <w:sz w:val="20"/>
                <w:szCs w:val="20"/>
              </w:rPr>
            </w:pPr>
          </w:p>
        </w:tc>
      </w:tr>
    </w:tbl>
    <w:p w14:paraId="212935CA" w14:textId="77777777" w:rsidR="001B0E04" w:rsidRDefault="001B0E04">
      <w:pPr>
        <w:rPr>
          <w:rFonts w:ascii="Arial" w:hAnsi="Arial" w:cs="Arial"/>
          <w:sz w:val="22"/>
          <w:szCs w:val="22"/>
        </w:rPr>
      </w:pPr>
    </w:p>
    <w:p w14:paraId="45014087" w14:textId="77777777" w:rsidR="001B0E04" w:rsidRDefault="001B0E04">
      <w:pPr>
        <w:spacing w:line="360" w:lineRule="auto"/>
        <w:rPr>
          <w:rFonts w:ascii="Arial" w:hAnsi="Arial" w:cs="Arial"/>
          <w:sz w:val="22"/>
          <w:szCs w:val="22"/>
        </w:rPr>
      </w:pPr>
    </w:p>
    <w:p w14:paraId="5C155315"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45" behindDoc="0" locked="0" layoutInCell="0" allowOverlap="1" wp14:anchorId="38A75EFD" wp14:editId="07F3D705">
                <wp:simplePos x="0" y="0"/>
                <wp:positionH relativeFrom="column">
                  <wp:posOffset>1059180</wp:posOffset>
                </wp:positionH>
                <wp:positionV relativeFrom="paragraph">
                  <wp:posOffset>227330</wp:posOffset>
                </wp:positionV>
                <wp:extent cx="2447925" cy="659130"/>
                <wp:effectExtent l="0" t="0" r="0" b="0"/>
                <wp:wrapNone/>
                <wp:docPr id="177753988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5913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8724C96" w14:textId="77777777" w:rsidR="001B0E04" w:rsidRPr="0068103F" w:rsidRDefault="0076210E" w:rsidP="0068103F">
                            <w:pPr>
                              <w:pStyle w:val="Heading1"/>
                              <w:rPr>
                                <w:rFonts w:ascii="Arial" w:hAnsi="Arial" w:cs="Arial"/>
                                <w:b/>
                                <w:bCs/>
                                <w:color w:val="000000" w:themeColor="text1"/>
                                <w:sz w:val="28"/>
                                <w:szCs w:val="28"/>
                              </w:rPr>
                            </w:pPr>
                            <w:bookmarkStart w:id="46" w:name="_Toc182397102"/>
                            <w:bookmarkStart w:id="47" w:name="_Toc182398596"/>
                            <w:bookmarkStart w:id="48" w:name="_Toc182398621"/>
                            <w:bookmarkStart w:id="49" w:name="_Toc182398646"/>
                            <w:r w:rsidRPr="0068103F">
                              <w:rPr>
                                <w:rFonts w:ascii="Arial" w:hAnsi="Arial" w:cs="Arial"/>
                                <w:b/>
                                <w:bCs/>
                                <w:color w:val="000000" w:themeColor="text1"/>
                                <w:sz w:val="28"/>
                                <w:szCs w:val="28"/>
                              </w:rPr>
                              <w:t>Leadership structure</w:t>
                            </w:r>
                          </w:p>
                          <w:p w14:paraId="53F115F2" w14:textId="77777777" w:rsidR="001B0E04" w:rsidRDefault="001B0E04"/>
                          <w:p w14:paraId="62E3BDB4"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46"/>
                            <w:bookmarkEnd w:id="47"/>
                            <w:bookmarkEnd w:id="48"/>
                            <w:bookmarkEnd w:id="49"/>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A75EFD" id="Rectangle 33" o:spid="_x0000_s1033" style="position:absolute;margin-left:83.4pt;margin-top:17.9pt;width:192.75pt;height:51.9pt;z-index:45;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" o:allowincell="f" fillcolor="white [3201]" stroked="f" strokeweight=".5pt">
                <v:textbox>
                  <w:txbxContent>
                    <w:p w14:paraId="78724C96" w14:textId="77777777" w:rsidR="001B0E04" w:rsidRPr="0068103F" w:rsidRDefault="0076210E" w:rsidP="0068103F">
                      <w:pPr>
                        <w:pStyle w:val="Heading1"/>
                        <w:rPr>
                          <w:rFonts w:ascii="Arial" w:hAnsi="Arial" w:cs="Arial"/>
                          <w:b/>
                          <w:bCs/>
                          <w:color w:val="000000" w:themeColor="text1"/>
                          <w:sz w:val="28"/>
                          <w:szCs w:val="28"/>
                        </w:rPr>
                      </w:pPr>
                      <w:bookmarkStart w:id="50" w:name="_Toc182397102"/>
                      <w:bookmarkStart w:id="51" w:name="_Toc182398596"/>
                      <w:bookmarkStart w:id="52" w:name="_Toc182398621"/>
                      <w:bookmarkStart w:id="53" w:name="_Toc182398646"/>
                      <w:r w:rsidRPr="0068103F">
                        <w:rPr>
                          <w:rFonts w:ascii="Arial" w:hAnsi="Arial" w:cs="Arial"/>
                          <w:b/>
                          <w:bCs/>
                          <w:color w:val="000000" w:themeColor="text1"/>
                          <w:sz w:val="28"/>
                          <w:szCs w:val="28"/>
                        </w:rPr>
                        <w:t>Leadership structure</w:t>
                      </w:r>
                    </w:p>
                    <w:p w14:paraId="53F115F2" w14:textId="77777777" w:rsidR="001B0E04" w:rsidRDefault="001B0E04"/>
                    <w:p w14:paraId="62E3BDB4"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Leadership structure</w:t>
                      </w:r>
                      <w:bookmarkEnd w:id="50"/>
                      <w:bookmarkEnd w:id="51"/>
                      <w:bookmarkEnd w:id="52"/>
                      <w:bookmarkEnd w:id="53"/>
                    </w:p>
                  </w:txbxContent>
                </v:textbox>
              </v:rect>
            </w:pict>
          </mc:Fallback>
        </mc:AlternateContent>
      </w:r>
      <w:r w:rsidR="0076210E">
        <w:rPr>
          <w:noProof/>
          <w:lang w:eastAsia="en-GB"/>
        </w:rPr>
        <w:drawing>
          <wp:inline distT="0" distB="0" distL="0" distR="0" wp14:anchorId="308C9CC1" wp14:editId="1D666BF6">
            <wp:extent cx="1050002" cy="1112381"/>
            <wp:effectExtent l="0" t="0" r="0" b="0"/>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rotWithShape="1">
                    <a:blip r:embed="rId20" cstate="print"/>
                    <a:srcRect l="5607"/>
                    <a:stretch/>
                  </pic:blipFill>
                  <pic:spPr bwMode="auto">
                    <a:xfrm>
                      <a:off x="0" y="0"/>
                      <a:ext cx="1068508" cy="1131987"/>
                    </a:xfrm>
                    <a:prstGeom prst="rect">
                      <a:avLst/>
                    </a:prstGeom>
                    <a:ln>
                      <a:noFill/>
                    </a:ln>
                    <a:extLst>
                      <a:ext uri="{53640926-AAD7-44D8-BBD7-CCE9431645EC}">
                        <a14:shadowObscured xmlns:a14="http://schemas.microsoft.com/office/drawing/2010/main"/>
                      </a:ext>
                    </a:extLst>
                  </pic:spPr>
                </pic:pic>
              </a:graphicData>
            </a:graphic>
          </wp:inline>
        </w:drawing>
      </w:r>
    </w:p>
    <w:p w14:paraId="392136E1" w14:textId="77777777" w:rsidR="001B0E04" w:rsidRDefault="0076210E">
      <w:pPr>
        <w:spacing w:line="360" w:lineRule="auto"/>
        <w:rPr>
          <w:rFonts w:ascii="Arial" w:hAnsi="Arial" w:cs="Arial"/>
          <w:sz w:val="22"/>
          <w:szCs w:val="22"/>
        </w:rPr>
      </w:pPr>
      <w:r>
        <w:rPr>
          <w:rFonts w:ascii="Arial" w:hAnsi="Arial" w:cs="Arial"/>
          <w:sz w:val="22"/>
          <w:szCs w:val="22"/>
        </w:rPr>
        <w:t xml:space="preserve">The diagram below details the organisation’s leadership team. </w:t>
      </w:r>
    </w:p>
    <w:p w14:paraId="4A431EF1" w14:textId="77777777" w:rsidR="001B0E04" w:rsidRDefault="001B0E04">
      <w:pPr>
        <w:spacing w:line="360" w:lineRule="auto"/>
        <w:rPr>
          <w:rFonts w:ascii="Arial" w:hAnsi="Arial" w:cs="Arial"/>
          <w:sz w:val="22"/>
          <w:szCs w:val="22"/>
        </w:rPr>
      </w:pPr>
    </w:p>
    <w:p w14:paraId="0C06EF27" w14:textId="77777777" w:rsidR="001B0E04" w:rsidRDefault="00D05A85">
      <w:pPr>
        <w:spacing w:line="360" w:lineRule="auto"/>
        <w:rPr>
          <w:rFonts w:ascii="Arial" w:hAnsi="Arial" w:cs="Arial"/>
          <w:sz w:val="22"/>
          <w:szCs w:val="22"/>
        </w:rPr>
      </w:pPr>
      <w:r>
        <w:rPr>
          <w:noProof/>
        </w:rPr>
        <mc:AlternateContent>
          <mc:Choice Requires="wps">
            <w:drawing>
              <wp:anchor distT="6350" distB="0" distL="6350" distR="635" simplePos="0" relativeHeight="53" behindDoc="0" locked="0" layoutInCell="0" allowOverlap="1" wp14:anchorId="7D4879A8" wp14:editId="60701232">
                <wp:simplePos x="0" y="0"/>
                <wp:positionH relativeFrom="column">
                  <wp:posOffset>3009265</wp:posOffset>
                </wp:positionH>
                <wp:positionV relativeFrom="paragraph">
                  <wp:posOffset>74930</wp:posOffset>
                </wp:positionV>
                <wp:extent cx="1504950" cy="523875"/>
                <wp:effectExtent l="0" t="0" r="0" b="0"/>
                <wp:wrapNone/>
                <wp:docPr id="1466539140"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523875"/>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2D9F04F1" w14:textId="77777777" w:rsidR="001B0E04" w:rsidRDefault="00701AA9" w:rsidP="00701AA9">
                            <w:pPr>
                              <w:pStyle w:val="FrameContents"/>
                              <w:rPr>
                                <w:rFonts w:ascii="Arial" w:hAnsi="Arial" w:cs="Arial"/>
                                <w:color w:val="FFFFFF"/>
                                <w:sz w:val="22"/>
                                <w:szCs w:val="22"/>
                              </w:rPr>
                            </w:pPr>
                            <w:r>
                              <w:rPr>
                                <w:rFonts w:ascii="Arial" w:hAnsi="Arial" w:cs="Arial"/>
                                <w:color w:val="FFFFFF"/>
                                <w:sz w:val="22"/>
                                <w:szCs w:val="22"/>
                              </w:rPr>
                              <w:t xml:space="preserve">   Sultan Mohamed </w:t>
                            </w:r>
                          </w:p>
                          <w:p w14:paraId="488D5A88" w14:textId="77777777" w:rsidR="00701AA9" w:rsidRDefault="00701AA9" w:rsidP="00701AA9">
                            <w:pPr>
                              <w:pStyle w:val="FrameContents"/>
                              <w:rPr>
                                <w:rFonts w:ascii="Arial" w:hAnsi="Arial" w:cs="Arial"/>
                                <w:sz w:val="22"/>
                                <w:szCs w:val="22"/>
                              </w:rPr>
                            </w:pPr>
                            <w:r>
                              <w:rPr>
                                <w:rFonts w:ascii="Arial" w:hAnsi="Arial" w:cs="Arial"/>
                                <w:color w:val="FFFFFF"/>
                                <w:sz w:val="22"/>
                                <w:szCs w:val="22"/>
                              </w:rPr>
                              <w:t xml:space="preserve">   Business Partner </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879A8" id="Rectangle: Rounded Corners 32" o:spid="_x0000_s1034" style="position:absolute;margin-left:236.95pt;margin-top:5.9pt;width:118.5pt;height:41.25pt;z-index:53;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" o:allowincell="f" fillcolor="#01a98f" stroked="f" strokeweight="1pt">
                <v:stroke joinstyle="miter"/>
                <v:textbox>
                  <w:txbxContent>
                    <w:p w14:paraId="2D9F04F1" w14:textId="77777777" w:rsidR="001B0E04" w:rsidRDefault="00701AA9" w:rsidP="00701AA9">
                      <w:pPr>
                        <w:pStyle w:val="FrameContents"/>
                        <w:rPr>
                          <w:rFonts w:ascii="Arial" w:hAnsi="Arial" w:cs="Arial"/>
                          <w:color w:val="FFFFFF"/>
                          <w:sz w:val="22"/>
                          <w:szCs w:val="22"/>
                        </w:rPr>
                      </w:pPr>
                      <w:r>
                        <w:rPr>
                          <w:rFonts w:ascii="Arial" w:hAnsi="Arial" w:cs="Arial"/>
                          <w:color w:val="FFFFFF"/>
                          <w:sz w:val="22"/>
                          <w:szCs w:val="22"/>
                        </w:rPr>
                        <w:t xml:space="preserve">   Sultan Mohamed </w:t>
                      </w:r>
                    </w:p>
                    <w:p w14:paraId="488D5A88" w14:textId="77777777" w:rsidR="00701AA9" w:rsidRDefault="00701AA9" w:rsidP="00701AA9">
                      <w:pPr>
                        <w:pStyle w:val="FrameContents"/>
                        <w:rPr>
                          <w:rFonts w:ascii="Arial" w:hAnsi="Arial" w:cs="Arial"/>
                          <w:sz w:val="22"/>
                          <w:szCs w:val="22"/>
                        </w:rPr>
                      </w:pPr>
                      <w:r>
                        <w:rPr>
                          <w:rFonts w:ascii="Arial" w:hAnsi="Arial" w:cs="Arial"/>
                          <w:color w:val="FFFFFF"/>
                          <w:sz w:val="22"/>
                          <w:szCs w:val="22"/>
                        </w:rPr>
                        <w:t xml:space="preserve">   Business Partner </w:t>
                      </w:r>
                    </w:p>
                  </w:txbxContent>
                </v:textbox>
              </v:roundrect>
            </w:pict>
          </mc:Fallback>
        </mc:AlternateContent>
      </w:r>
      <w:r>
        <w:rPr>
          <w:noProof/>
        </w:rPr>
        <mc:AlternateContent>
          <mc:Choice Requires="wps">
            <w:drawing>
              <wp:anchor distT="6350" distB="0" distL="6350" distR="635" simplePos="0" relativeHeight="51" behindDoc="0" locked="0" layoutInCell="0" allowOverlap="1" wp14:anchorId="46770538" wp14:editId="5F101540">
                <wp:simplePos x="0" y="0"/>
                <wp:positionH relativeFrom="column">
                  <wp:posOffset>1513840</wp:posOffset>
                </wp:positionH>
                <wp:positionV relativeFrom="paragraph">
                  <wp:posOffset>74930</wp:posOffset>
                </wp:positionV>
                <wp:extent cx="1348105" cy="523875"/>
                <wp:effectExtent l="0" t="0" r="0" b="0"/>
                <wp:wrapNone/>
                <wp:docPr id="1672186355"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8105" cy="523875"/>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CDFA0FD" w14:textId="77777777" w:rsidR="001B0E04"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Dr A Mohamed </w:t>
                            </w:r>
                          </w:p>
                          <w:p w14:paraId="0A2FF6EF" w14:textId="77777777" w:rsidR="00701AA9" w:rsidRDefault="00701AA9">
                            <w:pPr>
                              <w:pStyle w:val="FrameContents"/>
                              <w:jc w:val="center"/>
                              <w:rPr>
                                <w:rFonts w:ascii="Arial" w:hAnsi="Arial" w:cs="Arial"/>
                                <w:sz w:val="22"/>
                                <w:szCs w:val="22"/>
                              </w:rPr>
                            </w:pPr>
                            <w:r>
                              <w:rPr>
                                <w:rFonts w:ascii="Arial" w:hAnsi="Arial" w:cs="Arial"/>
                                <w:color w:val="FFFFFF"/>
                                <w:sz w:val="22"/>
                                <w:szCs w:val="22"/>
                              </w:rPr>
                              <w:t xml:space="preserve">Partner </w:t>
                            </w:r>
                          </w:p>
                          <w:p w14:paraId="6D20ED50" w14:textId="77777777" w:rsidR="001B0E04" w:rsidRDefault="001B0E04"/>
                          <w:p w14:paraId="233D02A3"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70538" id="Rectangle: Rounded Corners 31" o:spid="_x0000_s1035" style="position:absolute;margin-left:119.2pt;margin-top:5.9pt;width:106.15pt;height:41.25pt;z-index:51;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" o:allowincell="f" fillcolor="#01a98f" stroked="f" strokeweight="1pt">
                <v:stroke joinstyle="miter"/>
                <v:textbox>
                  <w:txbxContent>
                    <w:p w14:paraId="5CDFA0FD" w14:textId="77777777" w:rsidR="001B0E04"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Dr A Mohamed </w:t>
                      </w:r>
                    </w:p>
                    <w:p w14:paraId="0A2FF6EF" w14:textId="77777777" w:rsidR="00701AA9" w:rsidRDefault="00701AA9">
                      <w:pPr>
                        <w:pStyle w:val="FrameContents"/>
                        <w:jc w:val="center"/>
                        <w:rPr>
                          <w:rFonts w:ascii="Arial" w:hAnsi="Arial" w:cs="Arial"/>
                          <w:sz w:val="22"/>
                          <w:szCs w:val="22"/>
                        </w:rPr>
                      </w:pPr>
                      <w:r>
                        <w:rPr>
                          <w:rFonts w:ascii="Arial" w:hAnsi="Arial" w:cs="Arial"/>
                          <w:color w:val="FFFFFF"/>
                          <w:sz w:val="22"/>
                          <w:szCs w:val="22"/>
                        </w:rPr>
                        <w:t xml:space="preserve">Partner </w:t>
                      </w:r>
                    </w:p>
                    <w:p w14:paraId="6D20ED50" w14:textId="77777777" w:rsidR="001B0E04" w:rsidRDefault="001B0E04"/>
                    <w:p w14:paraId="233D02A3"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49" behindDoc="0" locked="0" layoutInCell="0" allowOverlap="1" wp14:anchorId="070C2546" wp14:editId="77FEACEB">
                <wp:simplePos x="0" y="0"/>
                <wp:positionH relativeFrom="column">
                  <wp:posOffset>46990</wp:posOffset>
                </wp:positionH>
                <wp:positionV relativeFrom="paragraph">
                  <wp:posOffset>74930</wp:posOffset>
                </wp:positionV>
                <wp:extent cx="1297940" cy="571500"/>
                <wp:effectExtent l="0" t="0" r="0" b="0"/>
                <wp:wrapNone/>
                <wp:docPr id="1634965699"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7940" cy="57150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2EE9BCC8" w14:textId="77777777" w:rsidR="001B0E04" w:rsidRDefault="00701AA9">
                            <w:pPr>
                              <w:pStyle w:val="FrameContents"/>
                              <w:jc w:val="center"/>
                              <w:rPr>
                                <w:rFonts w:ascii="Arial" w:hAnsi="Arial" w:cs="Arial"/>
                                <w:sz w:val="22"/>
                                <w:szCs w:val="22"/>
                              </w:rPr>
                            </w:pPr>
                            <w:r>
                              <w:rPr>
                                <w:rFonts w:ascii="Arial" w:hAnsi="Arial" w:cs="Arial"/>
                                <w:color w:val="FFFFFF"/>
                                <w:sz w:val="22"/>
                                <w:szCs w:val="22"/>
                              </w:rPr>
                              <w:t xml:space="preserve">Dr M Mohamed Partner </w:t>
                            </w:r>
                          </w:p>
                          <w:p w14:paraId="57FC1FB1" w14:textId="77777777" w:rsidR="001B0E04" w:rsidRDefault="001B0E04"/>
                          <w:p w14:paraId="7E58BDBC"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C2546" id="Rectangle: Rounded Corners 30" o:spid="_x0000_s1036" style="position:absolute;margin-left:3.7pt;margin-top:5.9pt;width:102.2pt;height:45pt;z-index:49;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" o:allowincell="f" fillcolor="#01a98f" stroked="f" strokeweight="1pt">
                <v:stroke joinstyle="miter"/>
                <v:textbox>
                  <w:txbxContent>
                    <w:p w14:paraId="2EE9BCC8" w14:textId="77777777" w:rsidR="001B0E04" w:rsidRDefault="00701AA9">
                      <w:pPr>
                        <w:pStyle w:val="FrameContents"/>
                        <w:jc w:val="center"/>
                        <w:rPr>
                          <w:rFonts w:ascii="Arial" w:hAnsi="Arial" w:cs="Arial"/>
                          <w:sz w:val="22"/>
                          <w:szCs w:val="22"/>
                        </w:rPr>
                      </w:pPr>
                      <w:r>
                        <w:rPr>
                          <w:rFonts w:ascii="Arial" w:hAnsi="Arial" w:cs="Arial"/>
                          <w:color w:val="FFFFFF"/>
                          <w:sz w:val="22"/>
                          <w:szCs w:val="22"/>
                        </w:rPr>
                        <w:t xml:space="preserve">Dr M Mohamed Partner </w:t>
                      </w:r>
                    </w:p>
                    <w:p w14:paraId="57FC1FB1" w14:textId="77777777" w:rsidR="001B0E04" w:rsidRDefault="001B0E04"/>
                    <w:p w14:paraId="7E58BDBC"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Pr>
          <w:noProof/>
        </w:rPr>
        <mc:AlternateContent>
          <mc:Choice Requires="wps">
            <w:drawing>
              <wp:anchor distT="6350" distB="0" distL="6350" distR="635" simplePos="0" relativeHeight="47" behindDoc="0" locked="0" layoutInCell="0" allowOverlap="1" wp14:anchorId="003C9FF2" wp14:editId="30D0C209">
                <wp:simplePos x="0" y="0"/>
                <wp:positionH relativeFrom="column">
                  <wp:posOffset>-635</wp:posOffset>
                </wp:positionH>
                <wp:positionV relativeFrom="paragraph">
                  <wp:posOffset>74930</wp:posOffset>
                </wp:positionV>
                <wp:extent cx="45720" cy="45720"/>
                <wp:effectExtent l="0" t="0" r="0" b="0"/>
                <wp:wrapNone/>
                <wp:docPr id="530333552"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oundRect">
                          <a:avLst>
                            <a:gd name="adj" fmla="val 16667"/>
                          </a:avLst>
                        </a:prstGeom>
                        <a:solidFill>
                          <a:srgbClr val="01A98F"/>
                        </a:solidFill>
                        <a:ln>
                          <a:noFill/>
                        </a:ln>
                      </wps:spPr>
                      <wps:style>
                        <a:lnRef idx="2">
                          <a:schemeClr val="accent1">
                            <a:shade val="15000"/>
                          </a:schemeClr>
                        </a:lnRef>
                        <a:fillRef idx="1">
                          <a:schemeClr val="accent1"/>
                        </a:fillRef>
                        <a:effectRef idx="0">
                          <a:schemeClr val="accent1"/>
                        </a:effectRef>
                        <a:fontRef idx="minor"/>
                      </wps:style>
                      <wps:txbx>
                        <w:txbxContent>
                          <w:p w14:paraId="515F0F66" w14:textId="77777777" w:rsidR="001B0E04" w:rsidRDefault="001B0E04"/>
                          <w:p w14:paraId="46DEA328"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C9FF2" id="Rectangle: Rounded Corners 29" o:spid="_x0000_s1037" style="position:absolute;margin-left:-.05pt;margin-top:5.9pt;width:3.6pt;height:3.6pt;z-index:47;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" o:allowincell="f" fillcolor="#01a98f" stroked="f" strokeweight="1pt">
                <v:stroke joinstyle="miter"/>
                <v:textbox>
                  <w:txbxContent>
                    <w:p w14:paraId="515F0F66" w14:textId="77777777" w:rsidR="001B0E04" w:rsidRDefault="001B0E04"/>
                    <w:p w14:paraId="46DEA328"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Partner</w:t>
                      </w:r>
                    </w:p>
                  </w:txbxContent>
                </v:textbox>
              </v:roundrect>
            </w:pict>
          </mc:Fallback>
        </mc:AlternateContent>
      </w:r>
      <w:r w:rsidR="00701AA9">
        <w:rPr>
          <w:rFonts w:ascii="Arial" w:hAnsi="Arial" w:cs="Arial"/>
          <w:sz w:val="22"/>
          <w:szCs w:val="22"/>
        </w:rPr>
        <w:tab/>
      </w:r>
    </w:p>
    <w:p w14:paraId="0111585B" w14:textId="77777777" w:rsidR="001B0E04" w:rsidRDefault="001B0E04">
      <w:pPr>
        <w:spacing w:line="360" w:lineRule="auto"/>
        <w:rPr>
          <w:rFonts w:ascii="Arial" w:hAnsi="Arial" w:cs="Arial"/>
          <w:sz w:val="22"/>
          <w:szCs w:val="22"/>
        </w:rPr>
      </w:pPr>
    </w:p>
    <w:p w14:paraId="11773C7B" w14:textId="77777777" w:rsidR="001B0E04" w:rsidRDefault="00D05A85">
      <w:pPr>
        <w:spacing w:line="360" w:lineRule="auto"/>
        <w:rPr>
          <w:rFonts w:ascii="Arial" w:hAnsi="Arial" w:cs="Arial"/>
          <w:sz w:val="22"/>
          <w:szCs w:val="22"/>
        </w:rPr>
      </w:pPr>
      <w:r>
        <w:rPr>
          <w:noProof/>
        </w:rPr>
        <mc:AlternateContent>
          <mc:Choice Requires="wps">
            <w:drawing>
              <wp:anchor distT="6350" distB="0" distL="6350" distR="635" simplePos="0" relativeHeight="55" behindDoc="0" locked="0" layoutInCell="0" allowOverlap="1" wp14:anchorId="53B092CF" wp14:editId="37FCF8A0">
                <wp:simplePos x="0" y="0"/>
                <wp:positionH relativeFrom="column">
                  <wp:posOffset>1513840</wp:posOffset>
                </wp:positionH>
                <wp:positionV relativeFrom="paragraph">
                  <wp:posOffset>212090</wp:posOffset>
                </wp:positionV>
                <wp:extent cx="1762125" cy="520065"/>
                <wp:effectExtent l="0" t="0" r="0" b="0"/>
                <wp:wrapNone/>
                <wp:docPr id="13837357"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520065"/>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5CCC8552"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Niné Taylor </w:t>
                            </w:r>
                          </w:p>
                          <w:p w14:paraId="2D2384F7"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Practice Manager </w:t>
                            </w:r>
                          </w:p>
                          <w:p w14:paraId="46B0B9F8" w14:textId="77777777" w:rsidR="00701AA9" w:rsidRDefault="00701AA9">
                            <w:pPr>
                              <w:pStyle w:val="FrameContents"/>
                              <w:jc w:val="center"/>
                              <w:rPr>
                                <w:rFonts w:ascii="Arial" w:hAnsi="Arial" w:cs="Arial"/>
                                <w:color w:val="FFFFFF"/>
                                <w:sz w:val="22"/>
                                <w:szCs w:val="22"/>
                              </w:rPr>
                            </w:pPr>
                          </w:p>
                          <w:p w14:paraId="04DB2874" w14:textId="77777777" w:rsidR="001B0E04" w:rsidRDefault="001B0E04" w:rsidP="00701AA9">
                            <w:pPr>
                              <w:pStyle w:val="FrameContents"/>
                              <w:rPr>
                                <w:rFonts w:ascii="Arial" w:hAnsi="Arial" w:cs="Arial"/>
                                <w:sz w:val="22"/>
                                <w:szCs w:val="22"/>
                              </w:rPr>
                            </w:pPr>
                          </w:p>
                          <w:p w14:paraId="66AB96F2" w14:textId="77777777" w:rsidR="001B0E04" w:rsidRDefault="001B0E04"/>
                          <w:p w14:paraId="5FCAB394"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Practice Manager</w:t>
                            </w:r>
                          </w:p>
                        </w:txbxContent>
                      </wps:txbx>
                      <wps:bodyPr wrap="square" anchor="ctr">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53B092CF" id="Rectangle: Rounded Corners 28" o:spid="_x0000_s1038" style="position:absolute;margin-left:119.2pt;margin-top:16.7pt;width:138.75pt;height:40.95pt;z-index:55;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" o:allowincell="f" fillcolor="#5b5e61" stroked="f" strokeweight="1pt">
                <v:stroke joinstyle="miter"/>
                <v:textbox>
                  <w:txbxContent>
                    <w:p w14:paraId="5CCC8552"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Niné Taylor </w:t>
                      </w:r>
                    </w:p>
                    <w:p w14:paraId="2D2384F7"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Practice Manager </w:t>
                      </w:r>
                    </w:p>
                    <w:p w14:paraId="46B0B9F8" w14:textId="77777777" w:rsidR="00701AA9" w:rsidRDefault="00701AA9">
                      <w:pPr>
                        <w:pStyle w:val="FrameContents"/>
                        <w:jc w:val="center"/>
                        <w:rPr>
                          <w:rFonts w:ascii="Arial" w:hAnsi="Arial" w:cs="Arial"/>
                          <w:color w:val="FFFFFF"/>
                          <w:sz w:val="22"/>
                          <w:szCs w:val="22"/>
                        </w:rPr>
                      </w:pPr>
                    </w:p>
                    <w:p w14:paraId="04DB2874" w14:textId="77777777" w:rsidR="001B0E04" w:rsidRDefault="001B0E04" w:rsidP="00701AA9">
                      <w:pPr>
                        <w:pStyle w:val="FrameContents"/>
                        <w:rPr>
                          <w:rFonts w:ascii="Arial" w:hAnsi="Arial" w:cs="Arial"/>
                          <w:sz w:val="22"/>
                          <w:szCs w:val="22"/>
                        </w:rPr>
                      </w:pPr>
                    </w:p>
                    <w:p w14:paraId="66AB96F2" w14:textId="77777777" w:rsidR="001B0E04" w:rsidRDefault="001B0E04"/>
                    <w:p w14:paraId="5FCAB394"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Practice Manager</w:t>
                      </w:r>
                    </w:p>
                  </w:txbxContent>
                </v:textbox>
              </v:roundrect>
            </w:pict>
          </mc:Fallback>
        </mc:AlternateContent>
      </w:r>
    </w:p>
    <w:p w14:paraId="2657EE9D" w14:textId="77777777" w:rsidR="001B0E04" w:rsidRDefault="001B0E04">
      <w:pPr>
        <w:spacing w:line="360" w:lineRule="auto"/>
        <w:rPr>
          <w:rFonts w:ascii="Arial" w:hAnsi="Arial" w:cs="Arial"/>
          <w:sz w:val="22"/>
          <w:szCs w:val="22"/>
        </w:rPr>
      </w:pPr>
    </w:p>
    <w:p w14:paraId="1669B74B" w14:textId="77777777" w:rsidR="001B0E04" w:rsidRDefault="001B0E04">
      <w:pPr>
        <w:spacing w:line="360" w:lineRule="auto"/>
        <w:rPr>
          <w:rFonts w:ascii="Arial" w:hAnsi="Arial" w:cs="Arial"/>
          <w:sz w:val="22"/>
          <w:szCs w:val="22"/>
        </w:rPr>
      </w:pPr>
    </w:p>
    <w:p w14:paraId="70A9878E" w14:textId="77777777" w:rsidR="001B0E04" w:rsidRDefault="00D05A85">
      <w:pPr>
        <w:spacing w:line="360" w:lineRule="auto"/>
        <w:rPr>
          <w:rFonts w:ascii="Arial" w:hAnsi="Arial" w:cs="Arial"/>
          <w:sz w:val="22"/>
          <w:szCs w:val="22"/>
        </w:rPr>
      </w:pPr>
      <w:r>
        <w:rPr>
          <w:noProof/>
        </w:rPr>
        <mc:AlternateContent>
          <mc:Choice Requires="wps">
            <w:drawing>
              <wp:anchor distT="6350" distB="0" distL="6350" distR="635" simplePos="0" relativeHeight="57" behindDoc="0" locked="0" layoutInCell="0" allowOverlap="1" wp14:anchorId="7EDADB67" wp14:editId="2D1FF0FC">
                <wp:simplePos x="0" y="0"/>
                <wp:positionH relativeFrom="column">
                  <wp:posOffset>1513840</wp:posOffset>
                </wp:positionH>
                <wp:positionV relativeFrom="paragraph">
                  <wp:posOffset>118110</wp:posOffset>
                </wp:positionV>
                <wp:extent cx="1762125" cy="714375"/>
                <wp:effectExtent l="0" t="0" r="0" b="0"/>
                <wp:wrapNone/>
                <wp:docPr id="1058755082"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714375"/>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165CDDA5"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Louise Gray </w:t>
                            </w:r>
                          </w:p>
                          <w:p w14:paraId="03AFAEEE" w14:textId="77777777" w:rsidR="001B0E04"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Assistant Practice Manager </w:t>
                            </w:r>
                          </w:p>
                          <w:p w14:paraId="05D6857B" w14:textId="77777777" w:rsidR="00701AA9" w:rsidRDefault="00701AA9">
                            <w:pPr>
                              <w:pStyle w:val="FrameContents"/>
                              <w:jc w:val="center"/>
                              <w:rPr>
                                <w:rFonts w:ascii="Arial" w:hAnsi="Arial" w:cs="Arial"/>
                                <w:sz w:val="22"/>
                                <w:szCs w:val="22"/>
                              </w:rPr>
                            </w:pPr>
                          </w:p>
                          <w:p w14:paraId="11CB68D3" w14:textId="77777777" w:rsidR="001B0E04" w:rsidRDefault="001B0E04"/>
                          <w:p w14:paraId="43810F6A"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Ops Manager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ADB67" id="Rectangle: Rounded Corners 27" o:spid="_x0000_s1039" style="position:absolute;margin-left:119.2pt;margin-top:9.3pt;width:138.75pt;height:56.25pt;z-index:57;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" o:allowincell="f" fillcolor="#5b5e61" stroked="f" strokeweight="1pt">
                <v:stroke joinstyle="miter"/>
                <v:textbox>
                  <w:txbxContent>
                    <w:p w14:paraId="165CDDA5" w14:textId="77777777" w:rsidR="00701AA9"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Louise Gray </w:t>
                      </w:r>
                    </w:p>
                    <w:p w14:paraId="03AFAEEE" w14:textId="77777777" w:rsidR="001B0E04" w:rsidRDefault="00701AA9">
                      <w:pPr>
                        <w:pStyle w:val="FrameContents"/>
                        <w:jc w:val="center"/>
                        <w:rPr>
                          <w:rFonts w:ascii="Arial" w:hAnsi="Arial" w:cs="Arial"/>
                          <w:color w:val="FFFFFF"/>
                          <w:sz w:val="22"/>
                          <w:szCs w:val="22"/>
                        </w:rPr>
                      </w:pPr>
                      <w:r>
                        <w:rPr>
                          <w:rFonts w:ascii="Arial" w:hAnsi="Arial" w:cs="Arial"/>
                          <w:color w:val="FFFFFF"/>
                          <w:sz w:val="22"/>
                          <w:szCs w:val="22"/>
                        </w:rPr>
                        <w:t xml:space="preserve">Assistant Practice Manager </w:t>
                      </w:r>
                    </w:p>
                    <w:p w14:paraId="05D6857B" w14:textId="77777777" w:rsidR="00701AA9" w:rsidRDefault="00701AA9">
                      <w:pPr>
                        <w:pStyle w:val="FrameContents"/>
                        <w:jc w:val="center"/>
                        <w:rPr>
                          <w:rFonts w:ascii="Arial" w:hAnsi="Arial" w:cs="Arial"/>
                          <w:sz w:val="22"/>
                          <w:szCs w:val="22"/>
                        </w:rPr>
                      </w:pPr>
                    </w:p>
                    <w:p w14:paraId="11CB68D3" w14:textId="77777777" w:rsidR="001B0E04" w:rsidRDefault="001B0E04"/>
                    <w:p w14:paraId="43810F6A"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Ops Manager</w:t>
                      </w:r>
                    </w:p>
                  </w:txbxContent>
                </v:textbox>
              </v:roundrect>
            </w:pict>
          </mc:Fallback>
        </mc:AlternateContent>
      </w:r>
      <w:r>
        <w:rPr>
          <w:noProof/>
        </w:rPr>
        <mc:AlternateContent>
          <mc:Choice Requires="wps">
            <w:drawing>
              <wp:anchor distT="6350" distB="0" distL="6350" distR="635" simplePos="0" relativeHeight="59" behindDoc="0" locked="0" layoutInCell="0" allowOverlap="1" wp14:anchorId="3D6CC30C" wp14:editId="1083727D">
                <wp:simplePos x="0" y="0"/>
                <wp:positionH relativeFrom="column">
                  <wp:posOffset>2009140</wp:posOffset>
                </wp:positionH>
                <wp:positionV relativeFrom="paragraph">
                  <wp:posOffset>175260</wp:posOffset>
                </wp:positionV>
                <wp:extent cx="47625" cy="45720"/>
                <wp:effectExtent l="0" t="0" r="0" b="0"/>
                <wp:wrapNone/>
                <wp:docPr id="1855066587"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5720"/>
                        </a:xfrm>
                        <a:prstGeom prst="roundRect">
                          <a:avLst>
                            <a:gd name="adj" fmla="val 16667"/>
                          </a:avLst>
                        </a:prstGeom>
                        <a:solidFill>
                          <a:srgbClr val="5B5E61"/>
                        </a:solidFill>
                        <a:ln>
                          <a:noFill/>
                        </a:ln>
                      </wps:spPr>
                      <wps:style>
                        <a:lnRef idx="2">
                          <a:schemeClr val="accent1">
                            <a:shade val="15000"/>
                          </a:schemeClr>
                        </a:lnRef>
                        <a:fillRef idx="1">
                          <a:schemeClr val="accent1"/>
                        </a:fillRef>
                        <a:effectRef idx="0">
                          <a:schemeClr val="accent1"/>
                        </a:effectRef>
                        <a:fontRef idx="minor"/>
                      </wps:style>
                      <wps:txbx>
                        <w:txbxContent>
                          <w:p w14:paraId="30C6476C"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Finance Manager</w:t>
                            </w:r>
                          </w:p>
                          <w:p w14:paraId="41AEB940" w14:textId="77777777" w:rsidR="001B0E04" w:rsidRDefault="001B0E04"/>
                          <w:p w14:paraId="67059CDF"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Finance Manager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CC30C" id="Rectangle: Rounded Corners 26" o:spid="_x0000_s1040" style="position:absolute;margin-left:158.2pt;margin-top:13.8pt;width:3.75pt;height:3.6pt;z-index:59;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" o:allowincell="f" fillcolor="#5b5e61" stroked="f" strokeweight="1pt">
                <v:stroke joinstyle="miter"/>
                <v:textbox>
                  <w:txbxContent>
                    <w:p w14:paraId="30C6476C"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Finance Manager</w:t>
                      </w:r>
                    </w:p>
                    <w:p w14:paraId="41AEB940" w14:textId="77777777" w:rsidR="001B0E04" w:rsidRDefault="001B0E04"/>
                    <w:p w14:paraId="67059CDF"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Finance Manager</w:t>
                      </w:r>
                    </w:p>
                  </w:txbxContent>
                </v:textbox>
              </v:roundrect>
            </w:pict>
          </mc:Fallback>
        </mc:AlternateContent>
      </w:r>
    </w:p>
    <w:p w14:paraId="32C249D6" w14:textId="77777777" w:rsidR="001B0E04" w:rsidRDefault="001B0E04">
      <w:pPr>
        <w:spacing w:line="360" w:lineRule="auto"/>
        <w:rPr>
          <w:rFonts w:ascii="Arial" w:hAnsi="Arial" w:cs="Arial"/>
          <w:sz w:val="22"/>
          <w:szCs w:val="22"/>
        </w:rPr>
      </w:pPr>
    </w:p>
    <w:p w14:paraId="6297608B" w14:textId="77777777" w:rsidR="001B0E04" w:rsidRDefault="001B0E04">
      <w:pPr>
        <w:spacing w:line="360" w:lineRule="auto"/>
        <w:rPr>
          <w:rFonts w:ascii="Arial" w:hAnsi="Arial" w:cs="Arial"/>
          <w:sz w:val="22"/>
          <w:szCs w:val="22"/>
        </w:rPr>
      </w:pPr>
    </w:p>
    <w:p w14:paraId="645FB179" w14:textId="77777777" w:rsidR="001B0E04" w:rsidRDefault="00D05A85">
      <w:pPr>
        <w:spacing w:line="360" w:lineRule="auto"/>
        <w:rPr>
          <w:rFonts w:ascii="Arial" w:hAnsi="Arial" w:cs="Arial"/>
          <w:sz w:val="22"/>
          <w:szCs w:val="22"/>
        </w:rPr>
      </w:pPr>
      <w:r>
        <w:rPr>
          <w:noProof/>
        </w:rPr>
        <mc:AlternateContent>
          <mc:Choice Requires="wps">
            <w:drawing>
              <wp:anchor distT="6350" distB="0" distL="6350" distR="635" simplePos="0" relativeHeight="61" behindDoc="0" locked="0" layoutInCell="0" allowOverlap="1" wp14:anchorId="1DCBD1B2" wp14:editId="2F385A8E">
                <wp:simplePos x="0" y="0"/>
                <wp:positionH relativeFrom="column">
                  <wp:posOffset>2628265</wp:posOffset>
                </wp:positionH>
                <wp:positionV relativeFrom="paragraph">
                  <wp:posOffset>194945</wp:posOffset>
                </wp:positionV>
                <wp:extent cx="1238250" cy="819150"/>
                <wp:effectExtent l="0" t="0" r="0" b="0"/>
                <wp:wrapNone/>
                <wp:docPr id="1907416103"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81915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47370F61" w14:textId="77777777" w:rsidR="008857D9" w:rsidRDefault="008857D9">
                            <w:pPr>
                              <w:pStyle w:val="FrameContents"/>
                              <w:jc w:val="center"/>
                              <w:rPr>
                                <w:rFonts w:ascii="Arial" w:hAnsi="Arial" w:cs="Arial"/>
                                <w:color w:val="FFFFFF"/>
                                <w:sz w:val="22"/>
                                <w:szCs w:val="22"/>
                              </w:rPr>
                            </w:pPr>
                            <w:r>
                              <w:rPr>
                                <w:rFonts w:ascii="Arial" w:hAnsi="Arial" w:cs="Arial"/>
                                <w:color w:val="FFFFFF"/>
                                <w:sz w:val="22"/>
                                <w:szCs w:val="22"/>
                              </w:rPr>
                              <w:t xml:space="preserve">Gunjan Sahajwala </w:t>
                            </w:r>
                          </w:p>
                          <w:p w14:paraId="2655E91C" w14:textId="77777777" w:rsidR="001B0E04" w:rsidRDefault="008857D9">
                            <w:pPr>
                              <w:pStyle w:val="FrameContents"/>
                              <w:jc w:val="center"/>
                              <w:rPr>
                                <w:rFonts w:ascii="Arial" w:hAnsi="Arial" w:cs="Arial"/>
                                <w:sz w:val="22"/>
                                <w:szCs w:val="22"/>
                              </w:rPr>
                            </w:pPr>
                            <w:r>
                              <w:rPr>
                                <w:rFonts w:ascii="Arial" w:hAnsi="Arial" w:cs="Arial"/>
                                <w:color w:val="FFFFFF"/>
                                <w:sz w:val="22"/>
                                <w:szCs w:val="22"/>
                              </w:rPr>
                              <w:t xml:space="preserve">Health Care Assistant </w:t>
                            </w:r>
                          </w:p>
                          <w:p w14:paraId="48DCAE17" w14:textId="77777777" w:rsidR="001B0E04" w:rsidRDefault="001B0E04"/>
                          <w:p w14:paraId="550F76CE"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Reception Supervisor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CBD1B2" id="Rectangle: Rounded Corners 25" o:spid="_x0000_s1041" style="position:absolute;margin-left:206.95pt;margin-top:15.35pt;width:97.5pt;height:64.5pt;z-index:61;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" o:allowincell="f" fillcolor="#0070c0" strokecolor="#092a38" strokeweight="1pt">
                <v:stroke joinstyle="miter"/>
                <v:path arrowok="t"/>
                <v:textbox>
                  <w:txbxContent>
                    <w:p w14:paraId="47370F61" w14:textId="77777777" w:rsidR="008857D9" w:rsidRDefault="008857D9">
                      <w:pPr>
                        <w:pStyle w:val="FrameContents"/>
                        <w:jc w:val="center"/>
                        <w:rPr>
                          <w:rFonts w:ascii="Arial" w:hAnsi="Arial" w:cs="Arial"/>
                          <w:color w:val="FFFFFF"/>
                          <w:sz w:val="22"/>
                          <w:szCs w:val="22"/>
                        </w:rPr>
                      </w:pPr>
                      <w:r>
                        <w:rPr>
                          <w:rFonts w:ascii="Arial" w:hAnsi="Arial" w:cs="Arial"/>
                          <w:color w:val="FFFFFF"/>
                          <w:sz w:val="22"/>
                          <w:szCs w:val="22"/>
                        </w:rPr>
                        <w:t xml:space="preserve">Gunjan Sahajwala </w:t>
                      </w:r>
                    </w:p>
                    <w:p w14:paraId="2655E91C" w14:textId="77777777" w:rsidR="001B0E04" w:rsidRDefault="008857D9">
                      <w:pPr>
                        <w:pStyle w:val="FrameContents"/>
                        <w:jc w:val="center"/>
                        <w:rPr>
                          <w:rFonts w:ascii="Arial" w:hAnsi="Arial" w:cs="Arial"/>
                          <w:sz w:val="22"/>
                          <w:szCs w:val="22"/>
                        </w:rPr>
                      </w:pPr>
                      <w:r>
                        <w:rPr>
                          <w:rFonts w:ascii="Arial" w:hAnsi="Arial" w:cs="Arial"/>
                          <w:color w:val="FFFFFF"/>
                          <w:sz w:val="22"/>
                          <w:szCs w:val="22"/>
                        </w:rPr>
                        <w:t xml:space="preserve">Health Care Assistant </w:t>
                      </w:r>
                    </w:p>
                    <w:p w14:paraId="48DCAE17" w14:textId="77777777" w:rsidR="001B0E04" w:rsidRDefault="001B0E04"/>
                    <w:p w14:paraId="550F76CE"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Reception Supervisor</w:t>
                      </w:r>
                    </w:p>
                  </w:txbxContent>
                </v:textbox>
              </v:roundrect>
            </w:pict>
          </mc:Fallback>
        </mc:AlternateContent>
      </w:r>
      <w:r>
        <w:rPr>
          <w:noProof/>
        </w:rPr>
        <mc:AlternateContent>
          <mc:Choice Requires="wps">
            <w:drawing>
              <wp:anchor distT="6350" distB="0" distL="6350" distR="635" simplePos="0" relativeHeight="65" behindDoc="0" locked="0" layoutInCell="0" allowOverlap="1" wp14:anchorId="1FF6B89A" wp14:editId="5714BC91">
                <wp:simplePos x="0" y="0"/>
                <wp:positionH relativeFrom="column">
                  <wp:posOffset>1219200</wp:posOffset>
                </wp:positionH>
                <wp:positionV relativeFrom="paragraph">
                  <wp:posOffset>194945</wp:posOffset>
                </wp:positionV>
                <wp:extent cx="1165860" cy="819150"/>
                <wp:effectExtent l="0" t="0" r="0" b="0"/>
                <wp:wrapNone/>
                <wp:docPr id="1434593671"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81915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359FD0C0" w14:textId="77777777" w:rsidR="008857D9" w:rsidRDefault="008857D9">
                            <w:pPr>
                              <w:pStyle w:val="FrameContents"/>
                              <w:jc w:val="center"/>
                              <w:rPr>
                                <w:rFonts w:ascii="Arial" w:hAnsi="Arial" w:cs="Arial"/>
                                <w:color w:val="FFFFFF"/>
                                <w:sz w:val="22"/>
                                <w:szCs w:val="22"/>
                              </w:rPr>
                            </w:pPr>
                            <w:r>
                              <w:rPr>
                                <w:rFonts w:ascii="Arial" w:hAnsi="Arial" w:cs="Arial"/>
                                <w:color w:val="FFFFFF"/>
                                <w:sz w:val="22"/>
                                <w:szCs w:val="22"/>
                              </w:rPr>
                              <w:t>Wendy Mayne</w:t>
                            </w:r>
                          </w:p>
                          <w:p w14:paraId="4F1837C1"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Nursing Lead</w:t>
                            </w:r>
                          </w:p>
                          <w:p w14:paraId="6F1FD76E" w14:textId="77777777" w:rsidR="001B0E04" w:rsidRDefault="001B0E04"/>
                          <w:p w14:paraId="33987B84" w14:textId="77777777" w:rsidR="001B0E04" w:rsidRDefault="0076210E">
                            <w:pPr>
                              <w:pStyle w:val="FrameContents"/>
                              <w:jc w:val="center"/>
                              <w:rPr>
                                <w:rFonts w:ascii="Arial" w:hAnsi="Arial" w:cs="Arial"/>
                                <w:sz w:val="22"/>
                                <w:szCs w:val="22"/>
                              </w:rPr>
                            </w:pPr>
                            <w:r w:rsidRPr="0068103F">
                              <w:rPr>
                                <w:rFonts w:ascii="Arial" w:hAnsi="Arial" w:cs="Arial"/>
                                <w:b/>
                                <w:bCs/>
                                <w:color w:val="000000" w:themeColor="text1"/>
                                <w:sz w:val="28"/>
                                <w:szCs w:val="28"/>
                              </w:rPr>
                              <w:t>Example questions</w:t>
                            </w:r>
                            <w:r>
                              <w:rPr>
                                <w:rFonts w:ascii="Arial" w:hAnsi="Arial" w:cs="Arial"/>
                                <w:color w:val="FFFFFF"/>
                                <w:sz w:val="22"/>
                                <w:szCs w:val="22"/>
                              </w:rPr>
                              <w:t>Nursing Lead</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F6B89A" id="Rectangle: Rounded Corners 24" o:spid="_x0000_s1042" style="position:absolute;margin-left:96pt;margin-top:15.35pt;width:91.8pt;height:64.5pt;z-index:65;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" o:allowincell="f" fillcolor="#0070c0" strokecolor="#092a38" strokeweight="1pt">
                <v:stroke joinstyle="miter"/>
                <v:path arrowok="t"/>
                <v:textbox>
                  <w:txbxContent>
                    <w:p w14:paraId="359FD0C0" w14:textId="77777777" w:rsidR="008857D9" w:rsidRDefault="008857D9">
                      <w:pPr>
                        <w:pStyle w:val="FrameContents"/>
                        <w:jc w:val="center"/>
                        <w:rPr>
                          <w:rFonts w:ascii="Arial" w:hAnsi="Arial" w:cs="Arial"/>
                          <w:color w:val="FFFFFF"/>
                          <w:sz w:val="22"/>
                          <w:szCs w:val="22"/>
                        </w:rPr>
                      </w:pPr>
                      <w:r>
                        <w:rPr>
                          <w:rFonts w:ascii="Arial" w:hAnsi="Arial" w:cs="Arial"/>
                          <w:color w:val="FFFFFF"/>
                          <w:sz w:val="22"/>
                          <w:szCs w:val="22"/>
                        </w:rPr>
                        <w:t>Wendy Mayne</w:t>
                      </w:r>
                    </w:p>
                    <w:p w14:paraId="4F1837C1"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Nursing Lead</w:t>
                      </w:r>
                    </w:p>
                    <w:p w14:paraId="6F1FD76E" w14:textId="77777777" w:rsidR="001B0E04" w:rsidRDefault="001B0E04"/>
                    <w:p w14:paraId="33987B84" w14:textId="77777777" w:rsidR="001B0E04" w:rsidRDefault="0076210E">
                      <w:pPr>
                        <w:pStyle w:val="FrameContents"/>
                        <w:jc w:val="center"/>
                        <w:rPr>
                          <w:rFonts w:ascii="Arial" w:hAnsi="Arial" w:cs="Arial"/>
                          <w:sz w:val="22"/>
                          <w:szCs w:val="22"/>
                        </w:rPr>
                      </w:pPr>
                      <w:r w:rsidRPr="0068103F">
                        <w:rPr>
                          <w:rFonts w:ascii="Arial" w:hAnsi="Arial" w:cs="Arial"/>
                          <w:b/>
                          <w:bCs/>
                          <w:color w:val="000000" w:themeColor="text1"/>
                          <w:sz w:val="28"/>
                          <w:szCs w:val="28"/>
                        </w:rPr>
                        <w:t>Example questions</w:t>
                      </w:r>
                      <w:r>
                        <w:rPr>
                          <w:rFonts w:ascii="Arial" w:hAnsi="Arial" w:cs="Arial"/>
                          <w:color w:val="FFFFFF"/>
                          <w:sz w:val="22"/>
                          <w:szCs w:val="22"/>
                        </w:rPr>
                        <w:t>Nursing Lead</w:t>
                      </w:r>
                    </w:p>
                  </w:txbxContent>
                </v:textbox>
              </v:roundrect>
            </w:pict>
          </mc:Fallback>
        </mc:AlternateContent>
      </w:r>
    </w:p>
    <w:p w14:paraId="46286E43" w14:textId="77777777" w:rsidR="001B0E04" w:rsidRDefault="00D05A85">
      <w:pPr>
        <w:spacing w:line="360" w:lineRule="auto"/>
        <w:rPr>
          <w:rFonts w:ascii="Arial" w:hAnsi="Arial" w:cs="Arial"/>
          <w:sz w:val="22"/>
          <w:szCs w:val="22"/>
        </w:rPr>
      </w:pPr>
      <w:r>
        <w:rPr>
          <w:noProof/>
        </w:rPr>
        <mc:AlternateContent>
          <mc:Choice Requires="wps">
            <w:drawing>
              <wp:anchor distT="6350" distB="0" distL="6350" distR="635" simplePos="0" relativeHeight="63" behindDoc="0" locked="0" layoutInCell="0" allowOverlap="1" wp14:anchorId="5192F199" wp14:editId="0D4B5C24">
                <wp:simplePos x="0" y="0"/>
                <wp:positionH relativeFrom="column">
                  <wp:posOffset>2861945</wp:posOffset>
                </wp:positionH>
                <wp:positionV relativeFrom="paragraph">
                  <wp:posOffset>59055</wp:posOffset>
                </wp:positionV>
                <wp:extent cx="80645" cy="45720"/>
                <wp:effectExtent l="0" t="0" r="0" b="0"/>
                <wp:wrapNone/>
                <wp:docPr id="741608651"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0645" cy="45720"/>
                        </a:xfrm>
                        <a:prstGeom prst="roundRect">
                          <a:avLst>
                            <a:gd name="adj" fmla="val 16667"/>
                          </a:avLst>
                        </a:prstGeom>
                        <a:solidFill>
                          <a:srgbClr val="0070C0"/>
                        </a:solidFill>
                        <a:ln>
                          <a:solidFill>
                            <a:srgbClr val="092A38"/>
                          </a:solidFill>
                        </a:ln>
                      </wps:spPr>
                      <wps:style>
                        <a:lnRef idx="2">
                          <a:schemeClr val="accent1">
                            <a:shade val="15000"/>
                          </a:schemeClr>
                        </a:lnRef>
                        <a:fillRef idx="1">
                          <a:schemeClr val="accent1"/>
                        </a:fillRef>
                        <a:effectRef idx="0">
                          <a:schemeClr val="accent1"/>
                        </a:effectRef>
                        <a:fontRef idx="minor"/>
                      </wps:style>
                      <wps:txbx>
                        <w:txbxContent>
                          <w:p w14:paraId="271A5CF0" w14:textId="77777777" w:rsidR="001B0E04" w:rsidRDefault="001B0E04"/>
                          <w:p w14:paraId="396C3888"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Admin Supervisor</w:t>
                            </w:r>
                          </w:p>
                        </w:txbxContent>
                      </wps:txbx>
                      <wps:bodyPr wrap="squar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2F199" id="Rectangle: Rounded Corners 23" o:spid="_x0000_s1043" style="position:absolute;margin-left:225.35pt;margin-top:4.65pt;width:6.35pt;height:3.6pt;flip:x;z-index:63;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" o:allowincell="f" fillcolor="#0070c0" strokecolor="#092a38" strokeweight="1pt">
                <v:stroke joinstyle="miter"/>
                <v:path arrowok="t"/>
                <v:textbox>
                  <w:txbxContent>
                    <w:p w14:paraId="271A5CF0" w14:textId="77777777" w:rsidR="001B0E04" w:rsidRDefault="001B0E04"/>
                    <w:p w14:paraId="396C3888" w14:textId="77777777" w:rsidR="001B0E04" w:rsidRDefault="0076210E">
                      <w:pPr>
                        <w:pStyle w:val="FrameContents"/>
                        <w:jc w:val="center"/>
                        <w:rPr>
                          <w:rFonts w:ascii="Arial" w:hAnsi="Arial" w:cs="Arial"/>
                          <w:sz w:val="22"/>
                          <w:szCs w:val="22"/>
                        </w:rPr>
                      </w:pPr>
                      <w:r>
                        <w:rPr>
                          <w:rFonts w:ascii="Arial" w:hAnsi="Arial" w:cs="Arial"/>
                          <w:color w:val="FFFFFF"/>
                          <w:sz w:val="22"/>
                          <w:szCs w:val="22"/>
                        </w:rPr>
                        <w:t>Admin Supervisor</w:t>
                      </w:r>
                    </w:p>
                  </w:txbxContent>
                </v:textbox>
              </v:roundrect>
            </w:pict>
          </mc:Fallback>
        </mc:AlternateContent>
      </w:r>
    </w:p>
    <w:p w14:paraId="181ACB1F" w14:textId="77777777" w:rsidR="001B0E04" w:rsidRDefault="001B0E04">
      <w:pPr>
        <w:spacing w:line="360" w:lineRule="auto"/>
        <w:rPr>
          <w:rFonts w:ascii="Arial" w:hAnsi="Arial" w:cs="Arial"/>
          <w:sz w:val="22"/>
          <w:szCs w:val="22"/>
        </w:rPr>
      </w:pPr>
    </w:p>
    <w:p w14:paraId="56EF2260" w14:textId="77777777" w:rsidR="001B0E04" w:rsidRDefault="001B0E04">
      <w:pPr>
        <w:spacing w:line="360" w:lineRule="auto"/>
        <w:rPr>
          <w:rFonts w:ascii="Arial" w:hAnsi="Arial" w:cs="Arial"/>
          <w:sz w:val="22"/>
          <w:szCs w:val="22"/>
        </w:rPr>
      </w:pPr>
    </w:p>
    <w:p w14:paraId="2F06ACF8" w14:textId="77777777" w:rsidR="001B0E04" w:rsidRDefault="001B0E04">
      <w:pPr>
        <w:spacing w:line="360" w:lineRule="auto"/>
        <w:rPr>
          <w:rFonts w:ascii="Arial" w:hAnsi="Arial" w:cs="Arial"/>
          <w:sz w:val="22"/>
          <w:szCs w:val="22"/>
        </w:rPr>
      </w:pPr>
    </w:p>
    <w:p w14:paraId="2E2675BE" w14:textId="77777777" w:rsidR="001B0E04" w:rsidRDefault="001B0E04">
      <w:pPr>
        <w:spacing w:line="360" w:lineRule="auto"/>
        <w:rPr>
          <w:rFonts w:ascii="Arial" w:hAnsi="Arial" w:cs="Arial"/>
          <w:sz w:val="22"/>
          <w:szCs w:val="22"/>
        </w:rPr>
      </w:pPr>
    </w:p>
    <w:p w14:paraId="147FD716" w14:textId="77777777" w:rsidR="001B0E04" w:rsidRDefault="001B0E04">
      <w:pPr>
        <w:spacing w:line="360" w:lineRule="auto"/>
        <w:rPr>
          <w:rFonts w:ascii="Arial" w:hAnsi="Arial" w:cs="Arial"/>
          <w:sz w:val="22"/>
          <w:szCs w:val="22"/>
        </w:rPr>
      </w:pPr>
    </w:p>
    <w:p w14:paraId="076B3166"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7" behindDoc="0" locked="0" layoutInCell="0" allowOverlap="1" wp14:anchorId="1F1A9797" wp14:editId="5A362C68">
                <wp:simplePos x="0" y="0"/>
                <wp:positionH relativeFrom="column">
                  <wp:posOffset>919480</wp:posOffset>
                </wp:positionH>
                <wp:positionV relativeFrom="paragraph">
                  <wp:posOffset>341630</wp:posOffset>
                </wp:positionV>
                <wp:extent cx="2447925" cy="605790"/>
                <wp:effectExtent l="0" t="0" r="0" b="0"/>
                <wp:wrapNone/>
                <wp:docPr id="2968659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0579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796D0EF" w14:textId="77777777" w:rsidR="001B0E04" w:rsidRPr="0068103F" w:rsidRDefault="0076210E" w:rsidP="0068103F">
                            <w:pPr>
                              <w:pStyle w:val="Heading1"/>
                              <w:rPr>
                                <w:rFonts w:ascii="Arial" w:hAnsi="Arial" w:cs="Arial"/>
                                <w:b/>
                                <w:bCs/>
                                <w:color w:val="000000" w:themeColor="text1"/>
                                <w:sz w:val="28"/>
                                <w:szCs w:val="28"/>
                              </w:rPr>
                            </w:pPr>
                            <w:bookmarkStart w:id="54" w:name="_Toc182397103"/>
                            <w:bookmarkStart w:id="55" w:name="_Toc182398597"/>
                            <w:bookmarkStart w:id="56" w:name="_Toc182398622"/>
                            <w:bookmarkStart w:id="57" w:name="_Toc182398647"/>
                            <w:r w:rsidRPr="0068103F">
                              <w:rPr>
                                <w:rFonts w:ascii="Arial" w:hAnsi="Arial" w:cs="Arial"/>
                                <w:b/>
                                <w:bCs/>
                                <w:color w:val="000000" w:themeColor="text1"/>
                                <w:sz w:val="28"/>
                                <w:szCs w:val="28"/>
                              </w:rPr>
                              <w:t>Example questions</w:t>
                            </w:r>
                          </w:p>
                          <w:p w14:paraId="5FDA1892" w14:textId="77777777" w:rsidR="001B0E04" w:rsidRDefault="001B0E04"/>
                          <w:p w14:paraId="4CED7846"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Safe key questionExample questions</w:t>
                            </w:r>
                            <w:bookmarkEnd w:id="54"/>
                            <w:bookmarkEnd w:id="55"/>
                            <w:bookmarkEnd w:id="56"/>
                            <w:bookmarkEnd w:id="57"/>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1A9797" id="Rectangle 22" o:spid="_x0000_s1044" style="position:absolute;margin-left:72.4pt;margin-top:26.9pt;width:192.75pt;height:47.7pt;z-index:67;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" o:allowincell="f" fillcolor="white [3201]" stroked="f" strokeweight=".5pt">
                <v:textbox>
                  <w:txbxContent>
                    <w:p w14:paraId="2796D0EF" w14:textId="77777777" w:rsidR="001B0E04" w:rsidRPr="0068103F" w:rsidRDefault="0076210E" w:rsidP="0068103F">
                      <w:pPr>
                        <w:pStyle w:val="Heading1"/>
                        <w:rPr>
                          <w:rFonts w:ascii="Arial" w:hAnsi="Arial" w:cs="Arial"/>
                          <w:b/>
                          <w:bCs/>
                          <w:color w:val="000000" w:themeColor="text1"/>
                          <w:sz w:val="28"/>
                          <w:szCs w:val="28"/>
                        </w:rPr>
                      </w:pPr>
                      <w:bookmarkStart w:id="58" w:name="_Toc182397103"/>
                      <w:bookmarkStart w:id="59" w:name="_Toc182398597"/>
                      <w:bookmarkStart w:id="60" w:name="_Toc182398622"/>
                      <w:bookmarkStart w:id="61" w:name="_Toc182398647"/>
                      <w:r w:rsidRPr="0068103F">
                        <w:rPr>
                          <w:rFonts w:ascii="Arial" w:hAnsi="Arial" w:cs="Arial"/>
                          <w:b/>
                          <w:bCs/>
                          <w:color w:val="000000" w:themeColor="text1"/>
                          <w:sz w:val="28"/>
                          <w:szCs w:val="28"/>
                        </w:rPr>
                        <w:t>Example questions</w:t>
                      </w:r>
                    </w:p>
                    <w:p w14:paraId="5FDA1892" w14:textId="77777777" w:rsidR="001B0E04" w:rsidRDefault="001B0E04"/>
                    <w:p w14:paraId="4CED7846"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Safe key questionExample questions</w:t>
                      </w:r>
                      <w:bookmarkEnd w:id="58"/>
                      <w:bookmarkEnd w:id="59"/>
                      <w:bookmarkEnd w:id="60"/>
                      <w:bookmarkEnd w:id="61"/>
                    </w:p>
                  </w:txbxContent>
                </v:textbox>
              </v:rect>
            </w:pict>
          </mc:Fallback>
        </mc:AlternateContent>
      </w:r>
      <w:r w:rsidR="0076210E">
        <w:rPr>
          <w:noProof/>
          <w:lang w:eastAsia="en-GB"/>
        </w:rPr>
        <w:drawing>
          <wp:inline distT="0" distB="0" distL="0" distR="0" wp14:anchorId="6B528698" wp14:editId="580255E0">
            <wp:extent cx="1180943" cy="1520190"/>
            <wp:effectExtent l="0" t="0" r="0" b="0"/>
            <wp:docPr id="4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
                    <pic:cNvPicPr>
                      <a:picLocks noChangeAspect="1" noChangeArrowheads="1"/>
                    </pic:cNvPicPr>
                  </pic:nvPicPr>
                  <pic:blipFill rotWithShape="1">
                    <a:blip r:embed="rId21">
                      <a:extLst>
                        <a:ext uri="{28A0092B-C50C-407E-A947-70E740481C1C}">
                          <a14:useLocalDpi xmlns:a14="http://schemas.microsoft.com/office/drawing/2010/main" val="0"/>
                        </a:ext>
                      </a:extLst>
                    </a:blip>
                    <a:srcRect l="22316"/>
                    <a:stretch/>
                  </pic:blipFill>
                  <pic:spPr bwMode="auto">
                    <a:xfrm>
                      <a:off x="0" y="0"/>
                      <a:ext cx="1180943" cy="1520190"/>
                    </a:xfrm>
                    <a:prstGeom prst="rect">
                      <a:avLst/>
                    </a:prstGeom>
                    <a:ln>
                      <a:noFill/>
                    </a:ln>
                    <a:extLst>
                      <a:ext uri="{53640926-AAD7-44D8-BBD7-CCE9431645EC}">
                        <a14:shadowObscured xmlns:a14="http://schemas.microsoft.com/office/drawing/2010/main"/>
                      </a:ext>
                    </a:extLst>
                  </pic:spPr>
                </pic:pic>
              </a:graphicData>
            </a:graphic>
          </wp:inline>
        </w:drawing>
      </w:r>
    </w:p>
    <w:p w14:paraId="3652D7B1" w14:textId="77777777" w:rsidR="001B0E04" w:rsidRDefault="0076210E">
      <w:pPr>
        <w:rPr>
          <w:rFonts w:ascii="Arial" w:hAnsi="Arial" w:cs="Arial"/>
          <w:sz w:val="22"/>
          <w:szCs w:val="22"/>
        </w:rPr>
      </w:pPr>
      <w:r>
        <w:rPr>
          <w:rFonts w:ascii="Arial" w:hAnsi="Arial" w:cs="Arial"/>
          <w:sz w:val="22"/>
          <w:szCs w:val="22"/>
        </w:rPr>
        <w:t>This section of the handbook provides you with examples of questions that may be asked under each of the five key questions. There is one page for each key question, containing a number of example questions that the CQC may ask staff.</w:t>
      </w:r>
    </w:p>
    <w:p w14:paraId="23297FA3" w14:textId="77777777" w:rsidR="001B0E04" w:rsidRDefault="001B0E04">
      <w:pPr>
        <w:rPr>
          <w:rFonts w:ascii="Arial" w:hAnsi="Arial" w:cs="Arial"/>
          <w:sz w:val="22"/>
          <w:szCs w:val="22"/>
        </w:rPr>
      </w:pPr>
    </w:p>
    <w:p w14:paraId="0A125DFE" w14:textId="77777777" w:rsidR="001B0E04" w:rsidRDefault="0076210E">
      <w:pPr>
        <w:rPr>
          <w:rFonts w:ascii="Arial" w:hAnsi="Arial" w:cs="Arial"/>
          <w:sz w:val="22"/>
          <w:szCs w:val="22"/>
        </w:rPr>
      </w:pPr>
      <w:r>
        <w:rPr>
          <w:rFonts w:ascii="Arial" w:hAnsi="Arial" w:cs="Arial"/>
          <w:sz w:val="22"/>
          <w:szCs w:val="22"/>
        </w:rPr>
        <w:t xml:space="preserve">There are </w:t>
      </w:r>
      <w:r>
        <w:rPr>
          <w:rFonts w:ascii="Arial" w:hAnsi="Arial" w:cs="Arial"/>
          <w:b/>
          <w:bCs/>
          <w:sz w:val="22"/>
          <w:szCs w:val="22"/>
        </w:rPr>
        <w:t>five key questions</w:t>
      </w:r>
      <w:r>
        <w:rPr>
          <w:rFonts w:ascii="Arial" w:hAnsi="Arial" w:cs="Arial"/>
          <w:sz w:val="22"/>
          <w:szCs w:val="22"/>
        </w:rPr>
        <w:t xml:space="preserve"> (Safe, Effective, Caring, Responsive and Well-led), along with </w:t>
      </w:r>
      <w:r>
        <w:rPr>
          <w:rFonts w:ascii="Arial" w:hAnsi="Arial" w:cs="Arial"/>
          <w:b/>
          <w:bCs/>
          <w:sz w:val="22"/>
          <w:szCs w:val="22"/>
        </w:rPr>
        <w:t>34 Quality Statements</w:t>
      </w:r>
      <w:r>
        <w:rPr>
          <w:rFonts w:ascii="Arial" w:hAnsi="Arial" w:cs="Arial"/>
          <w:sz w:val="22"/>
          <w:szCs w:val="22"/>
        </w:rPr>
        <w:t xml:space="preserve">. </w:t>
      </w:r>
    </w:p>
    <w:p w14:paraId="7DACA193" w14:textId="77777777" w:rsidR="001B0E04" w:rsidRDefault="001B0E04">
      <w:pPr>
        <w:rPr>
          <w:rFonts w:ascii="Arial" w:hAnsi="Arial" w:cs="Arial"/>
          <w:sz w:val="22"/>
          <w:szCs w:val="22"/>
        </w:rPr>
      </w:pPr>
    </w:p>
    <w:p w14:paraId="62BF8F78" w14:textId="77777777" w:rsidR="001B0E04" w:rsidRDefault="0076210E">
      <w:pPr>
        <w:rPr>
          <w:rFonts w:ascii="Arial" w:hAnsi="Arial" w:cs="Arial"/>
          <w:sz w:val="22"/>
          <w:szCs w:val="22"/>
        </w:rPr>
      </w:pPr>
      <w:r>
        <w:rPr>
          <w:rFonts w:ascii="Arial" w:hAnsi="Arial" w:cs="Arial"/>
          <w:b/>
          <w:bCs/>
          <w:sz w:val="22"/>
          <w:szCs w:val="22"/>
        </w:rPr>
        <w:t xml:space="preserve">Quality statements </w:t>
      </w:r>
      <w:r>
        <w:rPr>
          <w:rFonts w:ascii="Arial" w:hAnsi="Arial" w:cs="Arial"/>
          <w:sz w:val="22"/>
          <w:szCs w:val="22"/>
        </w:rPr>
        <w:t>are the commitments that this organisation should live up to. Expressed as ‘we statements’, they show what is required to deliver high-quality, person-centred care, for example:</w:t>
      </w:r>
    </w:p>
    <w:p w14:paraId="69EFCD3A" w14:textId="77777777" w:rsidR="001B0E04" w:rsidRDefault="001B0E04">
      <w:pPr>
        <w:rPr>
          <w:rFonts w:ascii="Arial" w:hAnsi="Arial" w:cs="Arial"/>
          <w:sz w:val="22"/>
          <w:szCs w:val="22"/>
        </w:rPr>
      </w:pPr>
    </w:p>
    <w:p w14:paraId="2FA113B8" w14:textId="77777777" w:rsidR="001B0E04" w:rsidRDefault="0076210E">
      <w:pPr>
        <w:jc w:val="center"/>
        <w:rPr>
          <w:rFonts w:ascii="Arial" w:hAnsi="Arial" w:cs="Arial"/>
          <w:i/>
          <w:iCs/>
          <w:sz w:val="22"/>
          <w:szCs w:val="22"/>
        </w:rPr>
      </w:pPr>
      <w:r>
        <w:rPr>
          <w:rFonts w:ascii="Arial" w:hAnsi="Arial" w:cs="Arial"/>
          <w:i/>
          <w:iCs/>
          <w:sz w:val="22"/>
          <w:szCs w:val="22"/>
        </w:rPr>
        <w:t>We detect and control potential risks in the care environment. We make sure that the equipment, facilities and technology support the safe delivery of care.</w:t>
      </w:r>
    </w:p>
    <w:p w14:paraId="517E5807" w14:textId="77777777" w:rsidR="001B0E04" w:rsidRDefault="001B0E04">
      <w:pPr>
        <w:rPr>
          <w:rFonts w:ascii="Arial" w:hAnsi="Arial" w:cs="Arial"/>
          <w:sz w:val="22"/>
          <w:szCs w:val="22"/>
        </w:rPr>
      </w:pPr>
    </w:p>
    <w:p w14:paraId="7703EABE" w14:textId="77777777" w:rsidR="001B0E04" w:rsidRDefault="001B0E04">
      <w:pPr>
        <w:rPr>
          <w:rFonts w:ascii="Arial" w:hAnsi="Arial" w:cs="Arial"/>
          <w:sz w:val="22"/>
          <w:szCs w:val="22"/>
        </w:rPr>
      </w:pPr>
    </w:p>
    <w:p w14:paraId="6C5171EF" w14:textId="77777777" w:rsidR="001B0E04" w:rsidRDefault="001B0E04">
      <w:pPr>
        <w:rPr>
          <w:rFonts w:ascii="Arial" w:hAnsi="Arial" w:cs="Arial"/>
          <w:sz w:val="22"/>
          <w:szCs w:val="22"/>
        </w:rPr>
      </w:pPr>
    </w:p>
    <w:p w14:paraId="0B8CC1DB" w14:textId="77777777" w:rsidR="001B0E04" w:rsidRDefault="001B0E04">
      <w:pPr>
        <w:rPr>
          <w:rFonts w:ascii="Arial" w:hAnsi="Arial" w:cs="Arial"/>
          <w:sz w:val="22"/>
          <w:szCs w:val="22"/>
        </w:rPr>
      </w:pPr>
    </w:p>
    <w:p w14:paraId="31F5B4EB" w14:textId="77777777" w:rsidR="001B0E04" w:rsidRDefault="001B0E04">
      <w:pPr>
        <w:rPr>
          <w:rFonts w:ascii="Arial" w:hAnsi="Arial" w:cs="Arial"/>
          <w:sz w:val="22"/>
          <w:szCs w:val="22"/>
        </w:rPr>
      </w:pPr>
    </w:p>
    <w:p w14:paraId="3A2A645A" w14:textId="77777777" w:rsidR="001B0E04" w:rsidRDefault="001B0E04">
      <w:pPr>
        <w:rPr>
          <w:rFonts w:ascii="Arial" w:hAnsi="Arial" w:cs="Arial"/>
          <w:sz w:val="22"/>
          <w:szCs w:val="22"/>
        </w:rPr>
      </w:pPr>
    </w:p>
    <w:p w14:paraId="0758A764" w14:textId="77777777" w:rsidR="001B0E04" w:rsidRDefault="001B0E04">
      <w:pPr>
        <w:rPr>
          <w:rFonts w:ascii="Arial" w:hAnsi="Arial" w:cs="Arial"/>
          <w:sz w:val="22"/>
          <w:szCs w:val="22"/>
        </w:rPr>
      </w:pPr>
    </w:p>
    <w:p w14:paraId="6F1A60DF" w14:textId="77777777" w:rsidR="001B0E04" w:rsidRDefault="001B0E04">
      <w:pPr>
        <w:rPr>
          <w:rFonts w:ascii="Arial" w:hAnsi="Arial" w:cs="Arial"/>
          <w:sz w:val="22"/>
          <w:szCs w:val="22"/>
        </w:rPr>
      </w:pPr>
    </w:p>
    <w:p w14:paraId="62033808" w14:textId="77777777" w:rsidR="001B0E04" w:rsidRDefault="001B0E04">
      <w:pPr>
        <w:rPr>
          <w:rFonts w:ascii="Arial" w:hAnsi="Arial" w:cs="Arial"/>
          <w:sz w:val="22"/>
          <w:szCs w:val="22"/>
        </w:rPr>
      </w:pPr>
    </w:p>
    <w:p w14:paraId="30896FD6"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69" behindDoc="0" locked="0" layoutInCell="0" allowOverlap="1" wp14:anchorId="6CA55880" wp14:editId="1E411672">
                <wp:simplePos x="0" y="0"/>
                <wp:positionH relativeFrom="column">
                  <wp:posOffset>932180</wp:posOffset>
                </wp:positionH>
                <wp:positionV relativeFrom="paragraph">
                  <wp:posOffset>341630</wp:posOffset>
                </wp:positionV>
                <wp:extent cx="2447925" cy="478155"/>
                <wp:effectExtent l="0" t="0" r="0" b="0"/>
                <wp:wrapNone/>
                <wp:docPr id="6283649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7815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8C0A4AA" w14:textId="77777777" w:rsidR="001B0E04" w:rsidRPr="0068103F" w:rsidRDefault="0076210E" w:rsidP="0068103F">
                            <w:pPr>
                              <w:pStyle w:val="Heading2"/>
                              <w:rPr>
                                <w:rFonts w:ascii="Arial" w:hAnsi="Arial" w:cs="Arial"/>
                                <w:b/>
                                <w:bCs/>
                                <w:color w:val="000000" w:themeColor="text1"/>
                                <w:sz w:val="28"/>
                                <w:szCs w:val="28"/>
                              </w:rPr>
                            </w:pPr>
                            <w:bookmarkStart w:id="62" w:name="_Toc182397104"/>
                            <w:bookmarkStart w:id="63" w:name="_Toc182398598"/>
                            <w:bookmarkStart w:id="64" w:name="_Toc182398623"/>
                            <w:bookmarkStart w:id="65" w:name="_Toc182398648"/>
                            <w:r w:rsidRPr="0068103F">
                              <w:rPr>
                                <w:rFonts w:ascii="Arial" w:hAnsi="Arial" w:cs="Arial"/>
                                <w:b/>
                                <w:bCs/>
                                <w:color w:val="000000" w:themeColor="text1"/>
                                <w:sz w:val="28"/>
                                <w:szCs w:val="28"/>
                              </w:rPr>
                              <w:t>Safe key question</w:t>
                            </w:r>
                          </w:p>
                          <w:p w14:paraId="0179D099" w14:textId="77777777" w:rsidR="001B0E04" w:rsidRDefault="001B0E04"/>
                          <w:p w14:paraId="394431F5"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Effective key questionSafe key question</w:t>
                            </w:r>
                            <w:bookmarkEnd w:id="62"/>
                            <w:bookmarkEnd w:id="63"/>
                            <w:bookmarkEnd w:id="64"/>
                            <w:bookmarkEnd w:id="65"/>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A55880" id="Rectangle 21" o:spid="_x0000_s1045" style="position:absolute;margin-left:73.4pt;margin-top:26.9pt;width:192.75pt;height:37.65pt;z-index:69;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" o:allowincell="f" fillcolor="white [3201]" stroked="f" strokeweight=".5pt">
                <v:textbox>
                  <w:txbxContent>
                    <w:p w14:paraId="28C0A4AA" w14:textId="77777777" w:rsidR="001B0E04" w:rsidRPr="0068103F" w:rsidRDefault="0076210E" w:rsidP="0068103F">
                      <w:pPr>
                        <w:pStyle w:val="Heading2"/>
                        <w:rPr>
                          <w:rFonts w:ascii="Arial" w:hAnsi="Arial" w:cs="Arial"/>
                          <w:b/>
                          <w:bCs/>
                          <w:color w:val="000000" w:themeColor="text1"/>
                          <w:sz w:val="28"/>
                          <w:szCs w:val="28"/>
                        </w:rPr>
                      </w:pPr>
                      <w:bookmarkStart w:id="66" w:name="_Toc182397104"/>
                      <w:bookmarkStart w:id="67" w:name="_Toc182398598"/>
                      <w:bookmarkStart w:id="68" w:name="_Toc182398623"/>
                      <w:bookmarkStart w:id="69" w:name="_Toc182398648"/>
                      <w:r w:rsidRPr="0068103F">
                        <w:rPr>
                          <w:rFonts w:ascii="Arial" w:hAnsi="Arial" w:cs="Arial"/>
                          <w:b/>
                          <w:bCs/>
                          <w:color w:val="000000" w:themeColor="text1"/>
                          <w:sz w:val="28"/>
                          <w:szCs w:val="28"/>
                        </w:rPr>
                        <w:t>Safe key question</w:t>
                      </w:r>
                    </w:p>
                    <w:p w14:paraId="0179D099" w14:textId="77777777" w:rsidR="001B0E04" w:rsidRDefault="001B0E04"/>
                    <w:p w14:paraId="394431F5"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Effective key questionSafe key question</w:t>
                      </w:r>
                      <w:bookmarkEnd w:id="66"/>
                      <w:bookmarkEnd w:id="67"/>
                      <w:bookmarkEnd w:id="68"/>
                      <w:bookmarkEnd w:id="69"/>
                    </w:p>
                  </w:txbxContent>
                </v:textbox>
              </v:rect>
            </w:pict>
          </mc:Fallback>
        </mc:AlternateContent>
      </w:r>
      <w:r w:rsidR="0076210E">
        <w:rPr>
          <w:noProof/>
          <w:lang w:eastAsia="en-GB"/>
        </w:rPr>
        <w:drawing>
          <wp:inline distT="0" distB="0" distL="0" distR="0" wp14:anchorId="4206D547" wp14:editId="1B30D1AC">
            <wp:extent cx="1041177" cy="1175881"/>
            <wp:effectExtent l="0" t="0" r="0" b="0"/>
            <wp:docPr id="4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
                    <pic:cNvPicPr>
                      <a:picLocks noChangeAspect="1" noChangeArrowheads="1"/>
                    </pic:cNvPicPr>
                  </pic:nvPicPr>
                  <pic:blipFill rotWithShape="1">
                    <a:blip r:embed="rId22">
                      <a:extLst>
                        <a:ext uri="{28A0092B-C50C-407E-A947-70E740481C1C}">
                          <a14:useLocalDpi xmlns:a14="http://schemas.microsoft.com/office/drawing/2010/main" val="0"/>
                        </a:ext>
                      </a:extLst>
                    </a:blip>
                    <a:srcRect l="11456"/>
                    <a:stretch/>
                  </pic:blipFill>
                  <pic:spPr bwMode="auto">
                    <a:xfrm>
                      <a:off x="0" y="0"/>
                      <a:ext cx="1047748" cy="1183302"/>
                    </a:xfrm>
                    <a:prstGeom prst="rect">
                      <a:avLst/>
                    </a:prstGeom>
                    <a:ln>
                      <a:noFill/>
                    </a:ln>
                    <a:extLst>
                      <a:ext uri="{53640926-AAD7-44D8-BBD7-CCE9431645EC}">
                        <a14:shadowObscured xmlns:a14="http://schemas.microsoft.com/office/drawing/2010/main"/>
                      </a:ext>
                    </a:extLst>
                  </pic:spPr>
                </pic:pic>
              </a:graphicData>
            </a:graphic>
          </wp:inline>
        </w:drawing>
      </w:r>
    </w:p>
    <w:p w14:paraId="239431EC"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Are you involved in the significant event process? </w:t>
      </w:r>
    </w:p>
    <w:p w14:paraId="074BE1A9"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All staff are permitted to raise a significant event and can seek guidance from their line manager, ops manager or practice manager.</w:t>
      </w:r>
    </w:p>
    <w:p w14:paraId="051CC958" w14:textId="77777777" w:rsidR="001B0E04" w:rsidRPr="004379EF" w:rsidRDefault="001B0E04">
      <w:pPr>
        <w:rPr>
          <w:rFonts w:ascii="Arial" w:hAnsi="Arial" w:cs="Arial"/>
          <w:color w:val="000000" w:themeColor="text1"/>
          <w:sz w:val="20"/>
          <w:szCs w:val="20"/>
        </w:rPr>
      </w:pPr>
    </w:p>
    <w:p w14:paraId="3C64EA3E"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Can you explain how lessons are learned from such events? </w:t>
      </w:r>
    </w:p>
    <w:p w14:paraId="067B2BFC"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Think about the practice meetings that have significant events as a standing agenda item. Try to recall changes that have been implemented because of a significant event.</w:t>
      </w:r>
    </w:p>
    <w:p w14:paraId="3E5325C2" w14:textId="77777777" w:rsidR="001B0E04" w:rsidRDefault="001B0E04">
      <w:pPr>
        <w:rPr>
          <w:rFonts w:ascii="Arial" w:hAnsi="Arial" w:cs="Arial"/>
          <w:sz w:val="20"/>
          <w:szCs w:val="20"/>
        </w:rPr>
      </w:pPr>
    </w:p>
    <w:p w14:paraId="16DC5AB2"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Where is the emergency equipment held? </w:t>
      </w:r>
    </w:p>
    <w:p w14:paraId="1E9022A0"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 xml:space="preserve">The emergency equipment and drugs are held </w:t>
      </w:r>
      <w:r w:rsidR="00EA7F90">
        <w:rPr>
          <w:rFonts w:ascii="Arial" w:hAnsi="Arial" w:cs="Arial"/>
          <w:color w:val="000000" w:themeColor="text1"/>
          <w:sz w:val="20"/>
          <w:szCs w:val="20"/>
        </w:rPr>
        <w:t>in Treatment Room</w:t>
      </w:r>
    </w:p>
    <w:p w14:paraId="1A8D244D" w14:textId="77777777" w:rsidR="001B0E04" w:rsidRPr="004379EF" w:rsidRDefault="001B0E04">
      <w:pPr>
        <w:rPr>
          <w:rFonts w:ascii="Arial" w:hAnsi="Arial" w:cs="Arial"/>
          <w:b/>
          <w:bCs/>
          <w:color w:val="000000" w:themeColor="text1"/>
          <w:sz w:val="20"/>
          <w:szCs w:val="20"/>
        </w:rPr>
      </w:pPr>
    </w:p>
    <w:p w14:paraId="33B65F16"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Who is the organisation’s safeguarding lead and is there a policy? </w:t>
      </w:r>
    </w:p>
    <w:p w14:paraId="766AA2E9" w14:textId="77777777" w:rsidR="001B0E04" w:rsidRDefault="0076210E">
      <w:pPr>
        <w:rPr>
          <w:rFonts w:ascii="Arial" w:hAnsi="Arial" w:cs="Arial"/>
          <w:sz w:val="20"/>
          <w:szCs w:val="20"/>
        </w:rPr>
      </w:pPr>
      <w:r w:rsidRPr="004379EF">
        <w:rPr>
          <w:rFonts w:ascii="Arial" w:hAnsi="Arial" w:cs="Arial"/>
          <w:color w:val="000000" w:themeColor="text1"/>
          <w:sz w:val="20"/>
          <w:szCs w:val="20"/>
        </w:rPr>
        <w:t xml:space="preserve">The safeguarding lead and deputy are detailed on pg.7 of this booklet, and the organisation </w:t>
      </w:r>
      <w:r>
        <w:rPr>
          <w:rFonts w:ascii="Arial" w:hAnsi="Arial" w:cs="Arial"/>
          <w:sz w:val="20"/>
          <w:szCs w:val="20"/>
        </w:rPr>
        <w:t xml:space="preserve">has a </w:t>
      </w:r>
      <w:r w:rsidR="001B0E04" w:rsidRPr="00122AC9">
        <w:rPr>
          <w:rFonts w:ascii="Arial" w:hAnsi="Arial" w:cs="Arial"/>
          <w:sz w:val="20"/>
          <w:szCs w:val="20"/>
        </w:rPr>
        <w:t>Safeguarding Handbook</w:t>
      </w:r>
      <w:r>
        <w:rPr>
          <w:rFonts w:ascii="Arial" w:hAnsi="Arial" w:cs="Arial"/>
          <w:sz w:val="20"/>
          <w:szCs w:val="20"/>
        </w:rPr>
        <w:t>.</w:t>
      </w:r>
    </w:p>
    <w:p w14:paraId="73F8AF44" w14:textId="77777777" w:rsidR="001B0E04" w:rsidRDefault="001B0E04">
      <w:pPr>
        <w:rPr>
          <w:rFonts w:ascii="Arial" w:hAnsi="Arial" w:cs="Arial"/>
          <w:sz w:val="20"/>
          <w:szCs w:val="20"/>
        </w:rPr>
      </w:pPr>
    </w:p>
    <w:p w14:paraId="2668AFD4"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What is meant by the term ‘duty of candour’?</w:t>
      </w:r>
    </w:p>
    <w:p w14:paraId="192E0FB1" w14:textId="77777777" w:rsidR="001B0E04" w:rsidRDefault="0076210E">
      <w:pPr>
        <w:rPr>
          <w:rFonts w:ascii="Arial" w:hAnsi="Arial" w:cs="Arial"/>
          <w:color w:val="000000" w:themeColor="text1"/>
          <w:sz w:val="20"/>
          <w:szCs w:val="20"/>
        </w:rPr>
      </w:pPr>
      <w:r w:rsidRPr="004379EF">
        <w:rPr>
          <w:rFonts w:ascii="Arial" w:hAnsi="Arial" w:cs="Arial"/>
          <w:color w:val="000000" w:themeColor="text1"/>
          <w:sz w:val="20"/>
          <w:szCs w:val="20"/>
        </w:rPr>
        <w:t xml:space="preserve">It’s about being open and transparent </w:t>
      </w:r>
      <w:r>
        <w:rPr>
          <w:rFonts w:ascii="Arial" w:hAnsi="Arial" w:cs="Arial"/>
          <w:color w:val="000000" w:themeColor="text1"/>
          <w:sz w:val="20"/>
          <w:szCs w:val="20"/>
        </w:rPr>
        <w:t xml:space="preserve">when things go wrong and offering a sincere, timely apology. Think </w:t>
      </w:r>
      <w:r w:rsidR="001B0E04" w:rsidRPr="00122AC9">
        <w:rPr>
          <w:rFonts w:ascii="Arial" w:hAnsi="Arial" w:cs="Arial"/>
          <w:sz w:val="20"/>
          <w:szCs w:val="20"/>
        </w:rPr>
        <w:t>Duty of Candour</w:t>
      </w:r>
      <w:r w:rsidR="00122AC9">
        <w:rPr>
          <w:rFonts w:ascii="Arial" w:hAnsi="Arial" w:cs="Arial"/>
          <w:sz w:val="20"/>
          <w:szCs w:val="20"/>
        </w:rPr>
        <w:t xml:space="preserve"> Policy.</w:t>
      </w:r>
    </w:p>
    <w:p w14:paraId="171CAB35" w14:textId="77777777" w:rsidR="001B0E04" w:rsidRDefault="001B0E04">
      <w:pPr>
        <w:rPr>
          <w:rFonts w:ascii="Arial" w:hAnsi="Arial" w:cs="Arial"/>
          <w:color w:val="000000" w:themeColor="text1"/>
          <w:sz w:val="20"/>
          <w:szCs w:val="20"/>
        </w:rPr>
      </w:pPr>
    </w:p>
    <w:p w14:paraId="41E0C2AE"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Who is the infection prevention control lead?</w:t>
      </w:r>
    </w:p>
    <w:p w14:paraId="6699706A"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The IPC lead is detailed on pg.7 of this booklet.</w:t>
      </w:r>
    </w:p>
    <w:p w14:paraId="277A7F3B" w14:textId="77777777" w:rsidR="001B0E04" w:rsidRPr="004379EF" w:rsidRDefault="001B0E04">
      <w:pPr>
        <w:rPr>
          <w:rFonts w:ascii="Arial" w:hAnsi="Arial" w:cs="Arial"/>
          <w:color w:val="000000" w:themeColor="text1"/>
          <w:sz w:val="20"/>
          <w:szCs w:val="20"/>
        </w:rPr>
      </w:pPr>
    </w:p>
    <w:p w14:paraId="216FC36A"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 xml:space="preserve">What training have you received? </w:t>
      </w:r>
    </w:p>
    <w:p w14:paraId="57A89033"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Think about your mandatory training and any role-specific training.</w:t>
      </w:r>
    </w:p>
    <w:p w14:paraId="78B0D46F" w14:textId="77777777" w:rsidR="001B0E04" w:rsidRPr="004379EF" w:rsidRDefault="001B0E04">
      <w:pPr>
        <w:rPr>
          <w:rFonts w:ascii="Arial" w:hAnsi="Arial" w:cs="Arial"/>
          <w:color w:val="000000" w:themeColor="text1"/>
          <w:sz w:val="20"/>
          <w:szCs w:val="20"/>
        </w:rPr>
      </w:pPr>
    </w:p>
    <w:p w14:paraId="32D29359" w14:textId="77777777" w:rsidR="001B0E04" w:rsidRPr="004379EF" w:rsidRDefault="0076210E">
      <w:pPr>
        <w:rPr>
          <w:rFonts w:ascii="Arial" w:hAnsi="Arial" w:cs="Arial"/>
          <w:b/>
          <w:bCs/>
          <w:color w:val="000000" w:themeColor="text1"/>
          <w:sz w:val="22"/>
          <w:szCs w:val="22"/>
        </w:rPr>
      </w:pPr>
      <w:r w:rsidRPr="004379EF">
        <w:rPr>
          <w:rFonts w:ascii="Arial" w:hAnsi="Arial" w:cs="Arial"/>
          <w:b/>
          <w:bCs/>
          <w:color w:val="000000" w:themeColor="text1"/>
          <w:sz w:val="22"/>
          <w:szCs w:val="22"/>
        </w:rPr>
        <w:t>How do you respond to a medical emergency?</w:t>
      </w:r>
    </w:p>
    <w:p w14:paraId="536B7BE5" w14:textId="77777777" w:rsidR="001B0E04" w:rsidRPr="004379EF" w:rsidRDefault="0076210E">
      <w:pPr>
        <w:rPr>
          <w:rFonts w:ascii="Arial" w:hAnsi="Arial" w:cs="Arial"/>
          <w:color w:val="000000" w:themeColor="text1"/>
          <w:sz w:val="20"/>
          <w:szCs w:val="20"/>
        </w:rPr>
      </w:pPr>
      <w:r w:rsidRPr="004379EF">
        <w:rPr>
          <w:rFonts w:ascii="Arial" w:hAnsi="Arial" w:cs="Arial"/>
          <w:color w:val="000000" w:themeColor="text1"/>
          <w:sz w:val="20"/>
          <w:szCs w:val="20"/>
        </w:rPr>
        <w:t>Staff must know the procedure and their role in responding.</w:t>
      </w:r>
    </w:p>
    <w:p w14:paraId="5D7CF3BB"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1" behindDoc="0" locked="0" layoutInCell="0" allowOverlap="1" wp14:anchorId="3AE874E6" wp14:editId="02D964FD">
                <wp:simplePos x="0" y="0"/>
                <wp:positionH relativeFrom="column">
                  <wp:posOffset>906780</wp:posOffset>
                </wp:positionH>
                <wp:positionV relativeFrom="paragraph">
                  <wp:posOffset>468630</wp:posOffset>
                </wp:positionV>
                <wp:extent cx="2447925" cy="478155"/>
                <wp:effectExtent l="0" t="0" r="0" b="0"/>
                <wp:wrapNone/>
                <wp:docPr id="202974510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7815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51526CE" w14:textId="77777777" w:rsidR="001B0E04" w:rsidRPr="0068103F" w:rsidRDefault="0076210E" w:rsidP="0068103F">
                            <w:pPr>
                              <w:pStyle w:val="Heading2"/>
                              <w:rPr>
                                <w:rFonts w:ascii="Arial" w:hAnsi="Arial" w:cs="Arial"/>
                                <w:b/>
                                <w:bCs/>
                                <w:color w:val="000000" w:themeColor="text1"/>
                                <w:sz w:val="28"/>
                                <w:szCs w:val="28"/>
                              </w:rPr>
                            </w:pPr>
                            <w:bookmarkStart w:id="70" w:name="_Toc182397105"/>
                            <w:bookmarkStart w:id="71" w:name="_Toc182398599"/>
                            <w:bookmarkStart w:id="72" w:name="_Toc182398624"/>
                            <w:bookmarkStart w:id="73" w:name="_Toc182398649"/>
                            <w:r w:rsidRPr="0068103F">
                              <w:rPr>
                                <w:rFonts w:ascii="Arial" w:hAnsi="Arial" w:cs="Arial"/>
                                <w:b/>
                                <w:bCs/>
                                <w:color w:val="000000" w:themeColor="text1"/>
                                <w:sz w:val="28"/>
                                <w:szCs w:val="28"/>
                              </w:rPr>
                              <w:t>Effective key question</w:t>
                            </w:r>
                          </w:p>
                          <w:p w14:paraId="077E778B" w14:textId="77777777" w:rsidR="001B0E04" w:rsidRDefault="001B0E04"/>
                          <w:p w14:paraId="19BCC6A5"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Caring key questionEffective key question</w:t>
                            </w:r>
                            <w:bookmarkEnd w:id="70"/>
                            <w:bookmarkEnd w:id="71"/>
                            <w:bookmarkEnd w:id="72"/>
                            <w:bookmarkEnd w:id="73"/>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E874E6" id="Rectangle 20" o:spid="_x0000_s1046" style="position:absolute;margin-left:71.4pt;margin-top:36.9pt;width:192.75pt;height:37.65pt;z-index:71;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" o:allowincell="f" fillcolor="white [3201]" stroked="f" strokeweight=".5pt">
                <v:textbox>
                  <w:txbxContent>
                    <w:p w14:paraId="351526CE" w14:textId="77777777" w:rsidR="001B0E04" w:rsidRPr="0068103F" w:rsidRDefault="0076210E" w:rsidP="0068103F">
                      <w:pPr>
                        <w:pStyle w:val="Heading2"/>
                        <w:rPr>
                          <w:rFonts w:ascii="Arial" w:hAnsi="Arial" w:cs="Arial"/>
                          <w:b/>
                          <w:bCs/>
                          <w:color w:val="000000" w:themeColor="text1"/>
                          <w:sz w:val="28"/>
                          <w:szCs w:val="28"/>
                        </w:rPr>
                      </w:pPr>
                      <w:bookmarkStart w:id="74" w:name="_Toc182397105"/>
                      <w:bookmarkStart w:id="75" w:name="_Toc182398599"/>
                      <w:bookmarkStart w:id="76" w:name="_Toc182398624"/>
                      <w:bookmarkStart w:id="77" w:name="_Toc182398649"/>
                      <w:r w:rsidRPr="0068103F">
                        <w:rPr>
                          <w:rFonts w:ascii="Arial" w:hAnsi="Arial" w:cs="Arial"/>
                          <w:b/>
                          <w:bCs/>
                          <w:color w:val="000000" w:themeColor="text1"/>
                          <w:sz w:val="28"/>
                          <w:szCs w:val="28"/>
                        </w:rPr>
                        <w:t>Effective key question</w:t>
                      </w:r>
                    </w:p>
                    <w:p w14:paraId="077E778B" w14:textId="77777777" w:rsidR="001B0E04" w:rsidRDefault="001B0E04"/>
                    <w:p w14:paraId="19BCC6A5"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Caring key questionEffective key question</w:t>
                      </w:r>
                      <w:bookmarkEnd w:id="74"/>
                      <w:bookmarkEnd w:id="75"/>
                      <w:bookmarkEnd w:id="76"/>
                      <w:bookmarkEnd w:id="77"/>
                    </w:p>
                  </w:txbxContent>
                </v:textbox>
              </v:rect>
            </w:pict>
          </mc:Fallback>
        </mc:AlternateContent>
      </w:r>
      <w:r w:rsidR="0076210E">
        <w:rPr>
          <w:noProof/>
          <w:lang w:eastAsia="en-GB"/>
        </w:rPr>
        <w:drawing>
          <wp:inline distT="0" distB="0" distL="0" distR="0" wp14:anchorId="6903F1AF" wp14:editId="575BB41F">
            <wp:extent cx="1257143" cy="1520190"/>
            <wp:effectExtent l="0" t="0" r="0" b="0"/>
            <wp:docPr id="52"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
                    <pic:cNvPicPr>
                      <a:picLocks noChangeAspect="1" noChangeArrowheads="1"/>
                    </pic:cNvPicPr>
                  </pic:nvPicPr>
                  <pic:blipFill rotWithShape="1">
                    <a:blip r:embed="rId23">
                      <a:extLst>
                        <a:ext uri="{28A0092B-C50C-407E-A947-70E740481C1C}">
                          <a14:useLocalDpi xmlns:a14="http://schemas.microsoft.com/office/drawing/2010/main" val="0"/>
                        </a:ext>
                      </a:extLst>
                    </a:blip>
                    <a:srcRect l="17303"/>
                    <a:stretch/>
                  </pic:blipFill>
                  <pic:spPr bwMode="auto">
                    <a:xfrm>
                      <a:off x="0" y="0"/>
                      <a:ext cx="1257143" cy="1520190"/>
                    </a:xfrm>
                    <a:prstGeom prst="rect">
                      <a:avLst/>
                    </a:prstGeom>
                    <a:ln>
                      <a:noFill/>
                    </a:ln>
                    <a:extLst>
                      <a:ext uri="{53640926-AAD7-44D8-BBD7-CCE9431645EC}">
                        <a14:shadowObscured xmlns:a14="http://schemas.microsoft.com/office/drawing/2010/main"/>
                      </a:ext>
                    </a:extLst>
                  </pic:spPr>
                </pic:pic>
              </a:graphicData>
            </a:graphic>
          </wp:inline>
        </w:drawing>
      </w:r>
    </w:p>
    <w:p w14:paraId="1D9F2A39"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communication needs recorded? </w:t>
      </w:r>
    </w:p>
    <w:p w14:paraId="7E2385A6" w14:textId="77777777" w:rsidR="001B0E04" w:rsidRDefault="0076210E">
      <w:pPr>
        <w:rPr>
          <w:rFonts w:ascii="Arial" w:hAnsi="Arial" w:cs="Arial"/>
          <w:sz w:val="20"/>
          <w:szCs w:val="20"/>
        </w:rPr>
      </w:pPr>
      <w:r>
        <w:rPr>
          <w:rFonts w:ascii="Arial" w:hAnsi="Arial" w:cs="Arial"/>
          <w:sz w:val="20"/>
          <w:szCs w:val="20"/>
        </w:rPr>
        <w:t xml:space="preserve">Flagged on the clinical system. Think </w:t>
      </w:r>
      <w:r w:rsidR="001B0E04" w:rsidRPr="00122AC9">
        <w:rPr>
          <w:rFonts w:ascii="Arial" w:hAnsi="Arial" w:cs="Arial"/>
          <w:sz w:val="20"/>
          <w:szCs w:val="20"/>
        </w:rPr>
        <w:t>Reasonable Adjustment Digital Flag Policy</w:t>
      </w:r>
      <w:r>
        <w:rPr>
          <w:rFonts w:ascii="Arial" w:hAnsi="Arial" w:cs="Arial"/>
          <w:sz w:val="20"/>
          <w:szCs w:val="20"/>
        </w:rPr>
        <w:t>.</w:t>
      </w:r>
    </w:p>
    <w:p w14:paraId="33CB334E" w14:textId="77777777" w:rsidR="001B0E04" w:rsidRDefault="001B0E04">
      <w:pPr>
        <w:rPr>
          <w:rFonts w:ascii="Arial" w:hAnsi="Arial" w:cs="Arial"/>
          <w:sz w:val="20"/>
          <w:szCs w:val="20"/>
        </w:rPr>
      </w:pPr>
    </w:p>
    <w:p w14:paraId="157C16DF"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clinicians kept up to date with evidence-based good practice? </w:t>
      </w:r>
    </w:p>
    <w:p w14:paraId="54863331" w14:textId="77777777" w:rsidR="00A51628" w:rsidRDefault="0076210E">
      <w:pPr>
        <w:rPr>
          <w:rFonts w:ascii="Arial" w:hAnsi="Arial" w:cs="Arial"/>
          <w:sz w:val="20"/>
          <w:szCs w:val="20"/>
        </w:rPr>
      </w:pPr>
      <w:r w:rsidRPr="009B5E69">
        <w:rPr>
          <w:rFonts w:ascii="Arial" w:hAnsi="Arial" w:cs="Arial"/>
          <w:color w:val="000000" w:themeColor="text1"/>
          <w:sz w:val="20"/>
          <w:szCs w:val="20"/>
        </w:rPr>
        <w:t xml:space="preserve">New information/updates are discussed </w:t>
      </w:r>
      <w:r>
        <w:rPr>
          <w:rFonts w:ascii="Arial" w:hAnsi="Arial" w:cs="Arial"/>
          <w:sz w:val="20"/>
          <w:szCs w:val="20"/>
        </w:rPr>
        <w:t xml:space="preserve">at </w:t>
      </w:r>
      <w:r w:rsidR="00A51628">
        <w:rPr>
          <w:rFonts w:ascii="Arial" w:hAnsi="Arial" w:cs="Arial"/>
          <w:sz w:val="20"/>
          <w:szCs w:val="20"/>
        </w:rPr>
        <w:t>clinical meetings</w:t>
      </w:r>
      <w:r>
        <w:rPr>
          <w:rFonts w:ascii="Arial" w:hAnsi="Arial" w:cs="Arial"/>
          <w:sz w:val="20"/>
          <w:szCs w:val="20"/>
        </w:rPr>
        <w:t>.</w:t>
      </w:r>
    </w:p>
    <w:p w14:paraId="3B66B1E6" w14:textId="77777777" w:rsidR="001B0E04" w:rsidRDefault="00A51628">
      <w:pPr>
        <w:rPr>
          <w:rFonts w:ascii="Arial" w:hAnsi="Arial" w:cs="Arial"/>
          <w:sz w:val="20"/>
          <w:szCs w:val="20"/>
        </w:rPr>
      </w:pPr>
      <w:r>
        <w:rPr>
          <w:rFonts w:ascii="Arial" w:hAnsi="Arial" w:cs="Arial"/>
          <w:sz w:val="20"/>
          <w:szCs w:val="20"/>
        </w:rPr>
        <w:t>The Practice Manager arranges practice meetings and the agenda to disseminate information.</w:t>
      </w:r>
    </w:p>
    <w:p w14:paraId="6DC388E3" w14:textId="77777777" w:rsidR="001B0E04" w:rsidRDefault="001B0E04">
      <w:pPr>
        <w:rPr>
          <w:rFonts w:ascii="Arial" w:hAnsi="Arial" w:cs="Arial"/>
          <w:sz w:val="20"/>
          <w:szCs w:val="20"/>
        </w:rPr>
      </w:pPr>
    </w:p>
    <w:p w14:paraId="01675F7C"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supported to live healthier lives? </w:t>
      </w:r>
    </w:p>
    <w:p w14:paraId="75C6C4A0" w14:textId="77777777" w:rsidR="001B0E04" w:rsidRDefault="0076210E">
      <w:pPr>
        <w:rPr>
          <w:rFonts w:ascii="Arial" w:hAnsi="Arial" w:cs="Arial"/>
          <w:sz w:val="20"/>
          <w:szCs w:val="20"/>
        </w:rPr>
      </w:pPr>
      <w:r w:rsidRPr="009B5E69">
        <w:rPr>
          <w:rFonts w:ascii="Arial" w:hAnsi="Arial" w:cs="Arial"/>
          <w:color w:val="000000" w:themeColor="text1"/>
          <w:sz w:val="20"/>
          <w:szCs w:val="20"/>
        </w:rPr>
        <w:t xml:space="preserve">Patients are empowered by staff during consultations and </w:t>
      </w:r>
      <w:r>
        <w:rPr>
          <w:rFonts w:ascii="Arial" w:hAnsi="Arial" w:cs="Arial"/>
          <w:sz w:val="20"/>
          <w:szCs w:val="20"/>
        </w:rPr>
        <w:t>encouraged to remain involved in monitoring their own health</w:t>
      </w:r>
      <w:r w:rsidR="00DB6809">
        <w:rPr>
          <w:rFonts w:ascii="Arial" w:hAnsi="Arial" w:cs="Arial"/>
          <w:sz w:val="20"/>
          <w:szCs w:val="20"/>
        </w:rPr>
        <w:t xml:space="preserve">. Clinician’s use AccuRx to send information to patients to help them self-manage their conditions. The Health Centre has </w:t>
      </w:r>
      <w:r w:rsidRPr="00DB6809">
        <w:rPr>
          <w:rFonts w:ascii="Arial" w:hAnsi="Arial" w:cs="Arial"/>
          <w:sz w:val="20"/>
          <w:szCs w:val="20"/>
        </w:rPr>
        <w:t>health promotion noticeboards, leaflets, organisation website, etc.</w:t>
      </w:r>
    </w:p>
    <w:p w14:paraId="65723140" w14:textId="77777777" w:rsidR="001B0E04" w:rsidRDefault="001B0E04">
      <w:pPr>
        <w:rPr>
          <w:rFonts w:ascii="Arial" w:hAnsi="Arial" w:cs="Arial"/>
          <w:b/>
          <w:bCs/>
          <w:sz w:val="20"/>
          <w:szCs w:val="20"/>
        </w:rPr>
      </w:pPr>
    </w:p>
    <w:p w14:paraId="68D844AE"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carers supported? </w:t>
      </w:r>
    </w:p>
    <w:p w14:paraId="4BCFBEA5"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 xml:space="preserve">Carers are identified opportunistically and through self-identification. There is a carers champion (see pg.7), and carers register.  </w:t>
      </w:r>
    </w:p>
    <w:p w14:paraId="7BD1AE4F" w14:textId="77777777" w:rsidR="001B0E04" w:rsidRPr="009B5E69" w:rsidRDefault="001B0E04">
      <w:pPr>
        <w:rPr>
          <w:rFonts w:ascii="Arial" w:hAnsi="Arial" w:cs="Arial"/>
          <w:color w:val="000000" w:themeColor="text1"/>
          <w:sz w:val="20"/>
          <w:szCs w:val="20"/>
        </w:rPr>
      </w:pPr>
    </w:p>
    <w:p w14:paraId="3618FBE5"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How is information shared between teams/services to enable continuity of care?</w:t>
      </w:r>
    </w:p>
    <w:p w14:paraId="778448F2" w14:textId="77777777" w:rsidR="001B0E04" w:rsidRDefault="00CC683C">
      <w:pPr>
        <w:rPr>
          <w:rFonts w:ascii="Arial" w:hAnsi="Arial" w:cs="Arial"/>
          <w:color w:val="000000" w:themeColor="text1"/>
          <w:sz w:val="20"/>
          <w:szCs w:val="20"/>
        </w:rPr>
      </w:pPr>
      <w:r>
        <w:rPr>
          <w:rFonts w:ascii="Arial" w:hAnsi="Arial" w:cs="Arial"/>
          <w:color w:val="000000" w:themeColor="text1"/>
          <w:sz w:val="20"/>
          <w:szCs w:val="20"/>
        </w:rPr>
        <w:t>The Practice has MDT (Multi Disciplinary Team) meetings on a regular basis.</w:t>
      </w:r>
    </w:p>
    <w:p w14:paraId="28EF5411" w14:textId="77777777" w:rsidR="001B0E04" w:rsidRDefault="001B0E04">
      <w:pPr>
        <w:rPr>
          <w:rFonts w:ascii="Arial" w:hAnsi="Arial" w:cs="Arial"/>
          <w:color w:val="000000" w:themeColor="text1"/>
          <w:sz w:val="20"/>
          <w:szCs w:val="20"/>
        </w:rPr>
      </w:pPr>
    </w:p>
    <w:p w14:paraId="0078D63D"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Do you have a consent policy?</w:t>
      </w:r>
    </w:p>
    <w:p w14:paraId="36BF8F45" w14:textId="77777777" w:rsidR="001B0E04" w:rsidRDefault="00566C01">
      <w:pPr>
        <w:rPr>
          <w:rFonts w:ascii="Arial" w:hAnsi="Arial" w:cs="Arial"/>
          <w:color w:val="000000" w:themeColor="text1"/>
          <w:sz w:val="20"/>
          <w:szCs w:val="20"/>
        </w:rPr>
      </w:pPr>
      <w:r>
        <w:rPr>
          <w:rFonts w:ascii="Arial" w:hAnsi="Arial" w:cs="Arial"/>
          <w:color w:val="000000" w:themeColor="text1"/>
          <w:sz w:val="20"/>
          <w:szCs w:val="20"/>
        </w:rPr>
        <w:t xml:space="preserve">The Practice has a </w:t>
      </w:r>
      <w:r w:rsidR="001B0E04" w:rsidRPr="00122AC9">
        <w:rPr>
          <w:rFonts w:ascii="Arial" w:hAnsi="Arial" w:cs="Arial"/>
          <w:sz w:val="20"/>
          <w:szCs w:val="20"/>
        </w:rPr>
        <w:t xml:space="preserve">Consent </w:t>
      </w:r>
      <w:r>
        <w:rPr>
          <w:rFonts w:ascii="Arial" w:hAnsi="Arial" w:cs="Arial"/>
          <w:sz w:val="20"/>
          <w:szCs w:val="20"/>
        </w:rPr>
        <w:t>Policy</w:t>
      </w:r>
      <w:r>
        <w:rPr>
          <w:rFonts w:ascii="Arial" w:hAnsi="Arial" w:cs="Arial"/>
          <w:color w:val="000000" w:themeColor="text1"/>
          <w:sz w:val="20"/>
          <w:szCs w:val="20"/>
        </w:rPr>
        <w:t xml:space="preserve">. Staff must understand the importance of obtaining and recording consent. Clinical staff may be asked about Gillick competency and Fraser guidelines. </w:t>
      </w:r>
    </w:p>
    <w:p w14:paraId="6DE80AE1"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3" behindDoc="0" locked="0" layoutInCell="0" allowOverlap="1" wp14:anchorId="7419E92B" wp14:editId="211303A5">
                <wp:simplePos x="0" y="0"/>
                <wp:positionH relativeFrom="column">
                  <wp:posOffset>1084580</wp:posOffset>
                </wp:positionH>
                <wp:positionV relativeFrom="paragraph">
                  <wp:posOffset>367030</wp:posOffset>
                </wp:positionV>
                <wp:extent cx="2447925" cy="467995"/>
                <wp:effectExtent l="0" t="0" r="0" b="0"/>
                <wp:wrapNone/>
                <wp:docPr id="178833643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6799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73CBC05" w14:textId="77777777" w:rsidR="001B0E04" w:rsidRPr="0068103F" w:rsidRDefault="0076210E" w:rsidP="0068103F">
                            <w:pPr>
                              <w:pStyle w:val="Heading2"/>
                              <w:rPr>
                                <w:rFonts w:ascii="Arial" w:hAnsi="Arial" w:cs="Arial"/>
                                <w:b/>
                                <w:bCs/>
                                <w:color w:val="000000" w:themeColor="text1"/>
                                <w:sz w:val="28"/>
                                <w:szCs w:val="28"/>
                              </w:rPr>
                            </w:pPr>
                            <w:bookmarkStart w:id="78" w:name="_Toc182397106"/>
                            <w:bookmarkStart w:id="79" w:name="_Toc182398600"/>
                            <w:bookmarkStart w:id="80" w:name="_Toc182398625"/>
                            <w:bookmarkStart w:id="81" w:name="_Toc182398650"/>
                            <w:r w:rsidRPr="0068103F">
                              <w:rPr>
                                <w:rFonts w:ascii="Arial" w:hAnsi="Arial" w:cs="Arial"/>
                                <w:b/>
                                <w:bCs/>
                                <w:color w:val="000000" w:themeColor="text1"/>
                                <w:sz w:val="28"/>
                                <w:szCs w:val="28"/>
                              </w:rPr>
                              <w:t>Caring key question</w:t>
                            </w:r>
                          </w:p>
                          <w:p w14:paraId="5005EC8C" w14:textId="77777777" w:rsidR="001B0E04" w:rsidRDefault="001B0E04"/>
                          <w:p w14:paraId="0E50A3CF"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Responsive key questionCaring key question</w:t>
                            </w:r>
                            <w:bookmarkEnd w:id="78"/>
                            <w:bookmarkEnd w:id="79"/>
                            <w:bookmarkEnd w:id="80"/>
                            <w:bookmarkEnd w:id="81"/>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419E92B" id="Rectangle 19" o:spid="_x0000_s1047" style="position:absolute;margin-left:85.4pt;margin-top:28.9pt;width:192.75pt;height:36.85pt;z-index:73;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" o:allowincell="f" fillcolor="white [3201]" stroked="f" strokeweight=".5pt">
                <v:textbox>
                  <w:txbxContent>
                    <w:p w14:paraId="573CBC05" w14:textId="77777777" w:rsidR="001B0E04" w:rsidRPr="0068103F" w:rsidRDefault="0076210E" w:rsidP="0068103F">
                      <w:pPr>
                        <w:pStyle w:val="Heading2"/>
                        <w:rPr>
                          <w:rFonts w:ascii="Arial" w:hAnsi="Arial" w:cs="Arial"/>
                          <w:b/>
                          <w:bCs/>
                          <w:color w:val="000000" w:themeColor="text1"/>
                          <w:sz w:val="28"/>
                          <w:szCs w:val="28"/>
                        </w:rPr>
                      </w:pPr>
                      <w:bookmarkStart w:id="82" w:name="_Toc182397106"/>
                      <w:bookmarkStart w:id="83" w:name="_Toc182398600"/>
                      <w:bookmarkStart w:id="84" w:name="_Toc182398625"/>
                      <w:bookmarkStart w:id="85" w:name="_Toc182398650"/>
                      <w:r w:rsidRPr="0068103F">
                        <w:rPr>
                          <w:rFonts w:ascii="Arial" w:hAnsi="Arial" w:cs="Arial"/>
                          <w:b/>
                          <w:bCs/>
                          <w:color w:val="000000" w:themeColor="text1"/>
                          <w:sz w:val="28"/>
                          <w:szCs w:val="28"/>
                        </w:rPr>
                        <w:t>Caring key question</w:t>
                      </w:r>
                    </w:p>
                    <w:p w14:paraId="5005EC8C" w14:textId="77777777" w:rsidR="001B0E04" w:rsidRDefault="001B0E04"/>
                    <w:p w14:paraId="0E50A3CF"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Responsive key questionCaring key question</w:t>
                      </w:r>
                      <w:bookmarkEnd w:id="82"/>
                      <w:bookmarkEnd w:id="83"/>
                      <w:bookmarkEnd w:id="84"/>
                      <w:bookmarkEnd w:id="85"/>
                    </w:p>
                  </w:txbxContent>
                </v:textbox>
              </v:rect>
            </w:pict>
          </mc:Fallback>
        </mc:AlternateContent>
      </w:r>
      <w:r w:rsidR="0076210E">
        <w:rPr>
          <w:noProof/>
          <w:lang w:eastAsia="en-GB"/>
        </w:rPr>
        <w:drawing>
          <wp:inline distT="0" distB="0" distL="0" distR="0" wp14:anchorId="717F8F81" wp14:editId="45B13B67">
            <wp:extent cx="1202847" cy="1333308"/>
            <wp:effectExtent l="0" t="0" r="0" b="0"/>
            <wp:docPr id="5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9"/>
                    <pic:cNvPicPr>
                      <a:picLocks noChangeAspect="1" noChangeArrowheads="1"/>
                    </pic:cNvPicPr>
                  </pic:nvPicPr>
                  <pic:blipFill rotWithShape="1">
                    <a:blip r:embed="rId24">
                      <a:extLst>
                        <a:ext uri="{28A0092B-C50C-407E-A947-70E740481C1C}">
                          <a14:useLocalDpi xmlns:a14="http://schemas.microsoft.com/office/drawing/2010/main" val="0"/>
                        </a:ext>
                      </a:extLst>
                    </a:blip>
                    <a:srcRect l="9785"/>
                    <a:stretch/>
                  </pic:blipFill>
                  <pic:spPr bwMode="auto">
                    <a:xfrm>
                      <a:off x="0" y="0"/>
                      <a:ext cx="1212577" cy="1344094"/>
                    </a:xfrm>
                    <a:prstGeom prst="rect">
                      <a:avLst/>
                    </a:prstGeom>
                    <a:ln>
                      <a:noFill/>
                    </a:ln>
                    <a:extLst>
                      <a:ext uri="{53640926-AAD7-44D8-BBD7-CCE9431645EC}">
                        <a14:shadowObscured xmlns:a14="http://schemas.microsoft.com/office/drawing/2010/main"/>
                      </a:ext>
                    </a:extLst>
                  </pic:spPr>
                </pic:pic>
              </a:graphicData>
            </a:graphic>
          </wp:inline>
        </w:drawing>
      </w:r>
    </w:p>
    <w:p w14:paraId="79F6439C"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do you maintain patient privacy? </w:t>
      </w:r>
    </w:p>
    <w:p w14:paraId="778CAAD5"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Doors to consultation rooms are kept closed, no patient discussions take place in corridors, and information is shared appropriately (with the consent of the patient).</w:t>
      </w:r>
    </w:p>
    <w:p w14:paraId="6A82B49F" w14:textId="77777777" w:rsidR="001B0E04" w:rsidRPr="009B5E69" w:rsidRDefault="001B0E04">
      <w:pPr>
        <w:rPr>
          <w:rFonts w:ascii="Arial" w:hAnsi="Arial" w:cs="Arial"/>
          <w:color w:val="000000" w:themeColor="text1"/>
          <w:sz w:val="20"/>
          <w:szCs w:val="20"/>
        </w:rPr>
      </w:pPr>
    </w:p>
    <w:p w14:paraId="335832B8"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people treated as individuals? </w:t>
      </w:r>
    </w:p>
    <w:p w14:paraId="599E9974"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 xml:space="preserve">Staff respect individuals’ personal, cultural, social and religious needs, such as offering same-sex consultations.  </w:t>
      </w:r>
    </w:p>
    <w:p w14:paraId="3471E476" w14:textId="77777777" w:rsidR="001B0E04" w:rsidRPr="009B5E69" w:rsidRDefault="001B0E04">
      <w:pPr>
        <w:rPr>
          <w:rFonts w:ascii="Arial" w:hAnsi="Arial" w:cs="Arial"/>
          <w:color w:val="000000" w:themeColor="text1"/>
          <w:sz w:val="20"/>
          <w:szCs w:val="20"/>
        </w:rPr>
      </w:pPr>
    </w:p>
    <w:p w14:paraId="10565D3C"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signposted to services/support groups? </w:t>
      </w:r>
    </w:p>
    <w:p w14:paraId="5C437C85" w14:textId="77777777" w:rsidR="001B0E04" w:rsidRDefault="00024823">
      <w:pPr>
        <w:rPr>
          <w:rFonts w:ascii="Arial" w:hAnsi="Arial" w:cs="Arial"/>
          <w:sz w:val="20"/>
          <w:szCs w:val="20"/>
        </w:rPr>
      </w:pPr>
      <w:r>
        <w:rPr>
          <w:rFonts w:ascii="Arial" w:hAnsi="Arial" w:cs="Arial"/>
          <w:sz w:val="20"/>
          <w:szCs w:val="20"/>
        </w:rPr>
        <w:t>Staff are able to sign post and direct patients to the most relevant service/group that meets their specific needs, by sending the patient an AccuRx message with a link</w:t>
      </w:r>
      <w:r w:rsidR="00815DDE">
        <w:rPr>
          <w:rFonts w:ascii="Arial" w:hAnsi="Arial" w:cs="Arial"/>
          <w:sz w:val="20"/>
          <w:szCs w:val="20"/>
        </w:rPr>
        <w:t xml:space="preserve"> to the Social Prescribing Service and Local Area Coordinator</w:t>
      </w:r>
      <w:r>
        <w:rPr>
          <w:rFonts w:ascii="Arial" w:hAnsi="Arial" w:cs="Arial"/>
          <w:sz w:val="20"/>
          <w:szCs w:val="20"/>
        </w:rPr>
        <w:t>.</w:t>
      </w:r>
    </w:p>
    <w:p w14:paraId="240CDD39" w14:textId="77777777" w:rsidR="001B0E04" w:rsidRDefault="001B0E04">
      <w:pPr>
        <w:rPr>
          <w:rFonts w:ascii="Arial" w:hAnsi="Arial" w:cs="Arial"/>
          <w:b/>
          <w:bCs/>
          <w:sz w:val="20"/>
          <w:szCs w:val="20"/>
        </w:rPr>
      </w:pPr>
    </w:p>
    <w:p w14:paraId="1C8FA48F"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are patients involved in their own care? </w:t>
      </w:r>
    </w:p>
    <w:p w14:paraId="4DA8B50D"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 xml:space="preserve">Clinicians work with patients to develop bespoke care and support plans.  </w:t>
      </w:r>
    </w:p>
    <w:p w14:paraId="5C3688EA" w14:textId="77777777" w:rsidR="001B0E04" w:rsidRPr="009B5E69" w:rsidRDefault="001B0E04">
      <w:pPr>
        <w:rPr>
          <w:rFonts w:ascii="Arial" w:hAnsi="Arial" w:cs="Arial"/>
          <w:color w:val="000000" w:themeColor="text1"/>
          <w:sz w:val="20"/>
          <w:szCs w:val="20"/>
        </w:rPr>
      </w:pPr>
    </w:p>
    <w:p w14:paraId="332F6701"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Do you feel your wellbeing is monitored and support is available?</w:t>
      </w:r>
    </w:p>
    <w:p w14:paraId="3C8F5DB7"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The</w:t>
      </w:r>
      <w:r w:rsidR="00AA61DC">
        <w:rPr>
          <w:rFonts w:ascii="Arial" w:hAnsi="Arial" w:cs="Arial"/>
          <w:color w:val="000000" w:themeColor="text1"/>
          <w:sz w:val="20"/>
          <w:szCs w:val="20"/>
        </w:rPr>
        <w:t xml:space="preserve"> Practice Manager is the designated </w:t>
      </w:r>
      <w:r w:rsidRPr="009B5E69">
        <w:rPr>
          <w:rFonts w:ascii="Arial" w:hAnsi="Arial" w:cs="Arial"/>
          <w:color w:val="000000" w:themeColor="text1"/>
          <w:sz w:val="20"/>
          <w:szCs w:val="20"/>
        </w:rPr>
        <w:t xml:space="preserve">wellbeing </w:t>
      </w:r>
      <w:r w:rsidR="00AA61DC">
        <w:rPr>
          <w:rFonts w:ascii="Arial" w:hAnsi="Arial" w:cs="Arial"/>
          <w:color w:val="000000" w:themeColor="text1"/>
          <w:sz w:val="20"/>
          <w:szCs w:val="20"/>
        </w:rPr>
        <w:t>coordinator</w:t>
      </w:r>
      <w:r w:rsidRPr="009B5E69">
        <w:rPr>
          <w:rFonts w:ascii="Arial" w:hAnsi="Arial" w:cs="Arial"/>
          <w:color w:val="000000" w:themeColor="text1"/>
          <w:sz w:val="20"/>
          <w:szCs w:val="20"/>
        </w:rPr>
        <w:t>, and information is available about internal/external support services for staff who are struggling.</w:t>
      </w:r>
    </w:p>
    <w:p w14:paraId="630B12D7" w14:textId="77777777" w:rsidR="001B0E04" w:rsidRPr="009B5E69" w:rsidRDefault="001B0E04">
      <w:pPr>
        <w:rPr>
          <w:rFonts w:ascii="Arial" w:hAnsi="Arial" w:cs="Arial"/>
          <w:color w:val="000000" w:themeColor="text1"/>
          <w:sz w:val="20"/>
          <w:szCs w:val="20"/>
        </w:rPr>
      </w:pPr>
    </w:p>
    <w:p w14:paraId="3ADEA862"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As a member of staff</w:t>
      </w:r>
      <w:r w:rsidR="00C43349">
        <w:rPr>
          <w:rFonts w:ascii="Arial" w:hAnsi="Arial" w:cs="Arial"/>
          <w:b/>
          <w:bCs/>
          <w:color w:val="000000" w:themeColor="text1"/>
          <w:sz w:val="22"/>
          <w:szCs w:val="22"/>
        </w:rPr>
        <w:t>,</w:t>
      </w:r>
      <w:r w:rsidRPr="009B5E69">
        <w:rPr>
          <w:rFonts w:ascii="Arial" w:hAnsi="Arial" w:cs="Arial"/>
          <w:b/>
          <w:bCs/>
          <w:color w:val="000000" w:themeColor="text1"/>
          <w:sz w:val="22"/>
          <w:szCs w:val="22"/>
        </w:rPr>
        <w:t xml:space="preserve"> can you offer suggestions for change?</w:t>
      </w:r>
    </w:p>
    <w:p w14:paraId="0AEE8F1F" w14:textId="77777777" w:rsidR="001B0E04" w:rsidRDefault="00B37DF9">
      <w:pPr>
        <w:rPr>
          <w:rFonts w:ascii="Arial" w:hAnsi="Arial" w:cs="Arial"/>
          <w:color w:val="000000" w:themeColor="text1"/>
          <w:sz w:val="20"/>
          <w:szCs w:val="20"/>
        </w:rPr>
      </w:pPr>
      <w:r>
        <w:rPr>
          <w:rFonts w:ascii="Arial" w:hAnsi="Arial" w:cs="Arial"/>
          <w:color w:val="000000" w:themeColor="text1"/>
          <w:sz w:val="20"/>
          <w:szCs w:val="20"/>
        </w:rPr>
        <w:t xml:space="preserve">All suggestions are reviewed and considered in Practice staff meetings. </w:t>
      </w:r>
    </w:p>
    <w:p w14:paraId="7CF551BA" w14:textId="77777777" w:rsidR="001B0E04" w:rsidRDefault="001B0E04">
      <w:pPr>
        <w:rPr>
          <w:rFonts w:ascii="Arial" w:hAnsi="Arial" w:cs="Arial"/>
          <w:color w:val="000000" w:themeColor="text1"/>
          <w:sz w:val="20"/>
          <w:szCs w:val="20"/>
        </w:rPr>
      </w:pPr>
    </w:p>
    <w:p w14:paraId="6A4D58FC" w14:textId="77777777" w:rsidR="001B0E04" w:rsidRDefault="001B0E04">
      <w:pPr>
        <w:rPr>
          <w:rFonts w:ascii="Arial" w:hAnsi="Arial" w:cs="Arial"/>
          <w:color w:val="000000" w:themeColor="text1"/>
          <w:sz w:val="20"/>
          <w:szCs w:val="20"/>
        </w:rPr>
      </w:pPr>
    </w:p>
    <w:p w14:paraId="345BA4AC" w14:textId="77777777" w:rsidR="001B0E04" w:rsidRDefault="001B0E04">
      <w:pPr>
        <w:rPr>
          <w:rFonts w:ascii="Arial" w:hAnsi="Arial" w:cs="Arial"/>
          <w:color w:val="000000" w:themeColor="text1"/>
          <w:sz w:val="20"/>
          <w:szCs w:val="20"/>
        </w:rPr>
      </w:pPr>
    </w:p>
    <w:p w14:paraId="3AC92E41"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5" behindDoc="0" locked="0" layoutInCell="0" allowOverlap="1" wp14:anchorId="3B40BBDB" wp14:editId="3D738771">
                <wp:simplePos x="0" y="0"/>
                <wp:positionH relativeFrom="column">
                  <wp:posOffset>1097280</wp:posOffset>
                </wp:positionH>
                <wp:positionV relativeFrom="paragraph">
                  <wp:posOffset>341630</wp:posOffset>
                </wp:positionV>
                <wp:extent cx="2447925" cy="467995"/>
                <wp:effectExtent l="0" t="0" r="0" b="0"/>
                <wp:wrapNone/>
                <wp:docPr id="16204712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6799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A9ACA89" w14:textId="77777777" w:rsidR="001B0E04" w:rsidRPr="0068103F" w:rsidRDefault="0076210E" w:rsidP="0068103F">
                            <w:pPr>
                              <w:pStyle w:val="Heading2"/>
                              <w:rPr>
                                <w:rFonts w:ascii="Arial" w:hAnsi="Arial" w:cs="Arial"/>
                                <w:b/>
                                <w:bCs/>
                                <w:color w:val="000000" w:themeColor="text1"/>
                                <w:sz w:val="28"/>
                                <w:szCs w:val="28"/>
                              </w:rPr>
                            </w:pPr>
                            <w:bookmarkStart w:id="86" w:name="_Toc182397107"/>
                            <w:bookmarkStart w:id="87" w:name="_Toc182398601"/>
                            <w:bookmarkStart w:id="88" w:name="_Toc182398626"/>
                            <w:bookmarkStart w:id="89" w:name="_Toc182398651"/>
                            <w:r w:rsidRPr="0068103F">
                              <w:rPr>
                                <w:rFonts w:ascii="Arial" w:hAnsi="Arial" w:cs="Arial"/>
                                <w:b/>
                                <w:bCs/>
                                <w:color w:val="000000" w:themeColor="text1"/>
                                <w:sz w:val="28"/>
                                <w:szCs w:val="28"/>
                              </w:rPr>
                              <w:t>Responsive key question</w:t>
                            </w:r>
                          </w:p>
                          <w:p w14:paraId="7F58CACC" w14:textId="77777777" w:rsidR="001B0E04" w:rsidRDefault="001B0E04"/>
                          <w:p w14:paraId="0C68FCEF"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Well-led key questionResponsive key question</w:t>
                            </w:r>
                            <w:bookmarkEnd w:id="86"/>
                            <w:bookmarkEnd w:id="87"/>
                            <w:bookmarkEnd w:id="88"/>
                            <w:bookmarkEnd w:id="89"/>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40BBDB" id="Rectangle 18" o:spid="_x0000_s1048" style="position:absolute;margin-left:86.4pt;margin-top:26.9pt;width:192.75pt;height:36.85pt;z-index:75;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" o:allowincell="f" fillcolor="white [3201]" stroked="f" strokeweight=".5pt">
                <v:textbox>
                  <w:txbxContent>
                    <w:p w14:paraId="5A9ACA89" w14:textId="77777777" w:rsidR="001B0E04" w:rsidRPr="0068103F" w:rsidRDefault="0076210E" w:rsidP="0068103F">
                      <w:pPr>
                        <w:pStyle w:val="Heading2"/>
                        <w:rPr>
                          <w:rFonts w:ascii="Arial" w:hAnsi="Arial" w:cs="Arial"/>
                          <w:b/>
                          <w:bCs/>
                          <w:color w:val="000000" w:themeColor="text1"/>
                          <w:sz w:val="28"/>
                          <w:szCs w:val="28"/>
                        </w:rPr>
                      </w:pPr>
                      <w:bookmarkStart w:id="90" w:name="_Toc182397107"/>
                      <w:bookmarkStart w:id="91" w:name="_Toc182398601"/>
                      <w:bookmarkStart w:id="92" w:name="_Toc182398626"/>
                      <w:bookmarkStart w:id="93" w:name="_Toc182398651"/>
                      <w:r w:rsidRPr="0068103F">
                        <w:rPr>
                          <w:rFonts w:ascii="Arial" w:hAnsi="Arial" w:cs="Arial"/>
                          <w:b/>
                          <w:bCs/>
                          <w:color w:val="000000" w:themeColor="text1"/>
                          <w:sz w:val="28"/>
                          <w:szCs w:val="28"/>
                        </w:rPr>
                        <w:t>Responsive key question</w:t>
                      </w:r>
                    </w:p>
                    <w:p w14:paraId="7F58CACC" w14:textId="77777777" w:rsidR="001B0E04" w:rsidRDefault="001B0E04"/>
                    <w:p w14:paraId="0C68FCEF"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Well-led key questionResponsive key question</w:t>
                      </w:r>
                      <w:bookmarkEnd w:id="90"/>
                      <w:bookmarkEnd w:id="91"/>
                      <w:bookmarkEnd w:id="92"/>
                      <w:bookmarkEnd w:id="93"/>
                    </w:p>
                  </w:txbxContent>
                </v:textbox>
              </v:rect>
            </w:pict>
          </mc:Fallback>
        </mc:AlternateContent>
      </w:r>
      <w:r w:rsidR="0076210E">
        <w:rPr>
          <w:noProof/>
          <w:lang w:eastAsia="en-GB"/>
        </w:rPr>
        <w:drawing>
          <wp:inline distT="0" distB="0" distL="0" distR="0" wp14:anchorId="141FCD73" wp14:editId="23196EA0">
            <wp:extent cx="1120465" cy="1277481"/>
            <wp:effectExtent l="0" t="0" r="0" b="0"/>
            <wp:docPr id="58"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2291"/>
                    <a:stretch/>
                  </pic:blipFill>
                  <pic:spPr bwMode="auto">
                    <a:xfrm>
                      <a:off x="0" y="0"/>
                      <a:ext cx="1126555" cy="1284425"/>
                    </a:xfrm>
                    <a:prstGeom prst="rect">
                      <a:avLst/>
                    </a:prstGeom>
                    <a:ln>
                      <a:noFill/>
                    </a:ln>
                    <a:extLst>
                      <a:ext uri="{53640926-AAD7-44D8-BBD7-CCE9431645EC}">
                        <a14:shadowObscured xmlns:a14="http://schemas.microsoft.com/office/drawing/2010/main"/>
                      </a:ext>
                    </a:extLst>
                  </pic:spPr>
                </pic:pic>
              </a:graphicData>
            </a:graphic>
          </wp:inline>
        </w:drawing>
      </w:r>
    </w:p>
    <w:p w14:paraId="5300504C"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is information tailored to meet patients’ individual needs? </w:t>
      </w:r>
    </w:p>
    <w:p w14:paraId="4E1567E6" w14:textId="77777777" w:rsidR="001B0E04" w:rsidRDefault="0076210E">
      <w:pPr>
        <w:rPr>
          <w:rFonts w:ascii="Arial" w:hAnsi="Arial" w:cs="Arial"/>
          <w:sz w:val="20"/>
          <w:szCs w:val="20"/>
        </w:rPr>
      </w:pPr>
      <w:r w:rsidRPr="009B5E69">
        <w:rPr>
          <w:rFonts w:ascii="Arial" w:hAnsi="Arial" w:cs="Arial"/>
          <w:color w:val="000000" w:themeColor="text1"/>
          <w:sz w:val="20"/>
          <w:szCs w:val="20"/>
        </w:rPr>
        <w:t xml:space="preserve">Interpreting and translation services are offered, a hearing loop is available. Information can be provided in a range </w:t>
      </w:r>
      <w:r>
        <w:rPr>
          <w:rFonts w:ascii="Arial" w:hAnsi="Arial" w:cs="Arial"/>
          <w:sz w:val="20"/>
          <w:szCs w:val="20"/>
        </w:rPr>
        <w:t xml:space="preserve">of languages and the organisation’s website is inclusive for all users. The organisation has an </w:t>
      </w:r>
      <w:r w:rsidR="001B0E04" w:rsidRPr="00122AC9">
        <w:rPr>
          <w:rFonts w:ascii="Arial" w:hAnsi="Arial" w:cs="Arial"/>
          <w:sz w:val="20"/>
          <w:szCs w:val="20"/>
        </w:rPr>
        <w:t>Accessible Information Standard Policy</w:t>
      </w:r>
      <w:r>
        <w:rPr>
          <w:rFonts w:ascii="Arial" w:hAnsi="Arial" w:cs="Arial"/>
          <w:sz w:val="20"/>
          <w:szCs w:val="20"/>
        </w:rPr>
        <w:t>.</w:t>
      </w:r>
    </w:p>
    <w:p w14:paraId="263FB8CD" w14:textId="77777777" w:rsidR="001B0E04" w:rsidRDefault="001B0E04">
      <w:pPr>
        <w:rPr>
          <w:rFonts w:ascii="Arial" w:hAnsi="Arial" w:cs="Arial"/>
          <w:sz w:val="20"/>
          <w:szCs w:val="20"/>
        </w:rPr>
      </w:pPr>
    </w:p>
    <w:p w14:paraId="75A14691"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How can service users give feedback? </w:t>
      </w:r>
    </w:p>
    <w:p w14:paraId="471D2E6C" w14:textId="77777777" w:rsidR="001B0E04" w:rsidRDefault="0076210E">
      <w:pPr>
        <w:rPr>
          <w:rFonts w:ascii="Arial" w:hAnsi="Arial" w:cs="Arial"/>
          <w:sz w:val="20"/>
          <w:szCs w:val="20"/>
        </w:rPr>
      </w:pPr>
      <w:r>
        <w:rPr>
          <w:rFonts w:ascii="Arial" w:hAnsi="Arial" w:cs="Arial"/>
          <w:sz w:val="20"/>
          <w:szCs w:val="20"/>
        </w:rPr>
        <w:t xml:space="preserve">Information displayed </w:t>
      </w:r>
      <w:r w:rsidRPr="00F678CD">
        <w:rPr>
          <w:rFonts w:ascii="Arial" w:hAnsi="Arial" w:cs="Arial"/>
          <w:sz w:val="20"/>
          <w:szCs w:val="20"/>
        </w:rPr>
        <w:t>in waiting areas/reception and on the organisation’s website. Patients receive an SMS asking them to complete the Friends and Family Test (FFT) post-appointment</w:t>
      </w:r>
      <w:r w:rsidR="00F678CD">
        <w:rPr>
          <w:rFonts w:ascii="Arial" w:hAnsi="Arial" w:cs="Arial"/>
          <w:sz w:val="20"/>
          <w:szCs w:val="20"/>
        </w:rPr>
        <w:t xml:space="preserve">. There is also an FFTform that patients can complete at the front desk. </w:t>
      </w:r>
    </w:p>
    <w:p w14:paraId="458AC7EA" w14:textId="77777777" w:rsidR="001B0E04" w:rsidRDefault="001B0E04">
      <w:pPr>
        <w:rPr>
          <w:rFonts w:ascii="Arial" w:hAnsi="Arial" w:cs="Arial"/>
          <w:sz w:val="20"/>
          <w:szCs w:val="20"/>
        </w:rPr>
      </w:pPr>
    </w:p>
    <w:p w14:paraId="78243E50"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making a complaint? </w:t>
      </w:r>
    </w:p>
    <w:p w14:paraId="217768E4" w14:textId="77777777" w:rsidR="001B0E04" w:rsidRDefault="0076210E">
      <w:pPr>
        <w:rPr>
          <w:rFonts w:ascii="Arial" w:hAnsi="Arial" w:cs="Arial"/>
          <w:sz w:val="20"/>
          <w:szCs w:val="20"/>
        </w:rPr>
      </w:pPr>
      <w:r>
        <w:rPr>
          <w:rFonts w:ascii="Arial" w:hAnsi="Arial" w:cs="Arial"/>
          <w:sz w:val="20"/>
          <w:szCs w:val="20"/>
        </w:rPr>
        <w:t xml:space="preserve">Staff follow the organisation’s </w:t>
      </w:r>
      <w:r w:rsidR="001B0E04" w:rsidRPr="00122AC9">
        <w:rPr>
          <w:rFonts w:ascii="Arial" w:hAnsi="Arial" w:cs="Arial"/>
          <w:sz w:val="20"/>
          <w:szCs w:val="20"/>
        </w:rPr>
        <w:t>Complaints Procedure</w:t>
      </w:r>
      <w:r>
        <w:rPr>
          <w:rFonts w:ascii="Arial" w:hAnsi="Arial" w:cs="Arial"/>
          <w:sz w:val="20"/>
          <w:szCs w:val="20"/>
        </w:rPr>
        <w:t xml:space="preserve">. All staff must know how to deal with complaints effectively and understand the need to aim for low-level resolution. All complaints (written and verbal) are recorded </w:t>
      </w:r>
      <w:r w:rsidR="00D876CC">
        <w:rPr>
          <w:rFonts w:ascii="Arial" w:hAnsi="Arial" w:cs="Arial"/>
          <w:sz w:val="20"/>
          <w:szCs w:val="20"/>
        </w:rPr>
        <w:t xml:space="preserve">by the Practice Manager. </w:t>
      </w:r>
      <w:r>
        <w:rPr>
          <w:rFonts w:ascii="Arial" w:hAnsi="Arial" w:cs="Arial"/>
          <w:sz w:val="20"/>
          <w:szCs w:val="20"/>
        </w:rPr>
        <w:t xml:space="preserve">There is a nominated complaints manager (see pg.7). </w:t>
      </w:r>
    </w:p>
    <w:p w14:paraId="7CFFC6F8" w14:textId="77777777" w:rsidR="001B0E04" w:rsidRDefault="001B0E04">
      <w:pPr>
        <w:rPr>
          <w:rFonts w:ascii="Arial" w:hAnsi="Arial" w:cs="Arial"/>
          <w:b/>
          <w:bCs/>
          <w:sz w:val="20"/>
          <w:szCs w:val="20"/>
        </w:rPr>
      </w:pPr>
    </w:p>
    <w:p w14:paraId="7B81179E"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process for accessing out of hours care? </w:t>
      </w:r>
    </w:p>
    <w:p w14:paraId="22740E99" w14:textId="77777777" w:rsidR="001B0E04" w:rsidRDefault="0076210E">
      <w:pPr>
        <w:rPr>
          <w:rFonts w:ascii="Arial" w:hAnsi="Arial" w:cs="Arial"/>
          <w:sz w:val="20"/>
          <w:szCs w:val="20"/>
        </w:rPr>
      </w:pPr>
      <w:r>
        <w:rPr>
          <w:rFonts w:ascii="Arial" w:hAnsi="Arial" w:cs="Arial"/>
          <w:sz w:val="20"/>
          <w:szCs w:val="20"/>
        </w:rPr>
        <w:t xml:space="preserve">‘What to do when we are closed’ information is displayed </w:t>
      </w:r>
      <w:r w:rsidR="003D4D67">
        <w:rPr>
          <w:rFonts w:ascii="Arial" w:hAnsi="Arial" w:cs="Arial"/>
          <w:sz w:val="20"/>
          <w:szCs w:val="20"/>
        </w:rPr>
        <w:t>on the front door, waiting room and reception. T</w:t>
      </w:r>
      <w:r>
        <w:rPr>
          <w:rFonts w:ascii="Arial" w:hAnsi="Arial" w:cs="Arial"/>
          <w:sz w:val="20"/>
          <w:szCs w:val="20"/>
        </w:rPr>
        <w:t xml:space="preserve">his information is also on the </w:t>
      </w:r>
      <w:r w:rsidR="007935C3">
        <w:rPr>
          <w:rFonts w:ascii="Arial" w:hAnsi="Arial" w:cs="Arial"/>
          <w:sz w:val="20"/>
          <w:szCs w:val="20"/>
        </w:rPr>
        <w:t>P</w:t>
      </w:r>
      <w:r w:rsidRPr="003D4D67">
        <w:rPr>
          <w:rFonts w:ascii="Arial" w:hAnsi="Arial" w:cs="Arial"/>
          <w:sz w:val="20"/>
          <w:szCs w:val="20"/>
        </w:rPr>
        <w:t>ractice website.</w:t>
      </w:r>
      <w:r>
        <w:rPr>
          <w:rFonts w:ascii="Arial" w:hAnsi="Arial" w:cs="Arial"/>
          <w:sz w:val="20"/>
          <w:szCs w:val="20"/>
        </w:rPr>
        <w:t xml:space="preserve"> Patients are directed to ring 111 unless it is a medical emergency, then it’s 999. See pg.25 for additional information.</w:t>
      </w:r>
    </w:p>
    <w:p w14:paraId="5960C358" w14:textId="77777777" w:rsidR="001B0E04" w:rsidRDefault="001B0E04">
      <w:pPr>
        <w:rPr>
          <w:rFonts w:ascii="Arial" w:hAnsi="Arial" w:cs="Arial"/>
          <w:sz w:val="20"/>
          <w:szCs w:val="20"/>
        </w:rPr>
      </w:pPr>
    </w:p>
    <w:p w14:paraId="7032F6E9"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How are patients supported to make informed choices about their current and future care?</w:t>
      </w:r>
    </w:p>
    <w:p w14:paraId="6E3730B8" w14:textId="77777777" w:rsidR="001B0E04" w:rsidRDefault="0076210E">
      <w:pPr>
        <w:rPr>
          <w:rFonts w:ascii="Arial" w:hAnsi="Arial" w:cs="Arial"/>
          <w:sz w:val="20"/>
          <w:szCs w:val="20"/>
        </w:rPr>
      </w:pPr>
      <w:r>
        <w:rPr>
          <w:rFonts w:ascii="Arial" w:hAnsi="Arial" w:cs="Arial"/>
          <w:sz w:val="20"/>
          <w:szCs w:val="20"/>
        </w:rPr>
        <w:t xml:space="preserve">Clinicians work with patients to develop bespoke care and support plans. The organisation has a </w:t>
      </w:r>
      <w:r w:rsidR="001B0E04" w:rsidRPr="00122AC9">
        <w:rPr>
          <w:rFonts w:ascii="Arial" w:hAnsi="Arial" w:cs="Arial"/>
          <w:sz w:val="20"/>
          <w:szCs w:val="20"/>
        </w:rPr>
        <w:t>DNACPR Policy</w:t>
      </w:r>
      <w:r>
        <w:rPr>
          <w:rFonts w:ascii="Arial" w:hAnsi="Arial" w:cs="Arial"/>
          <w:sz w:val="20"/>
          <w:szCs w:val="20"/>
        </w:rPr>
        <w:t xml:space="preserve"> and </w:t>
      </w:r>
      <w:r w:rsidR="001B0E04" w:rsidRPr="00122AC9">
        <w:rPr>
          <w:rFonts w:ascii="Arial" w:hAnsi="Arial" w:cs="Arial"/>
          <w:sz w:val="20"/>
          <w:szCs w:val="20"/>
        </w:rPr>
        <w:t>Palliative care and end of life care guidance document</w:t>
      </w:r>
      <w:r>
        <w:rPr>
          <w:rFonts w:ascii="Arial" w:hAnsi="Arial" w:cs="Arial"/>
          <w:sz w:val="20"/>
          <w:szCs w:val="20"/>
        </w:rPr>
        <w:t>.</w:t>
      </w:r>
    </w:p>
    <w:p w14:paraId="5654E838"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7" behindDoc="0" locked="0" layoutInCell="0" allowOverlap="1" wp14:anchorId="21B5AC4B" wp14:editId="519F8D9D">
                <wp:simplePos x="0" y="0"/>
                <wp:positionH relativeFrom="column">
                  <wp:posOffset>932180</wp:posOffset>
                </wp:positionH>
                <wp:positionV relativeFrom="paragraph">
                  <wp:posOffset>240030</wp:posOffset>
                </wp:positionV>
                <wp:extent cx="2447925" cy="436245"/>
                <wp:effectExtent l="0" t="0" r="0" b="0"/>
                <wp:wrapNone/>
                <wp:docPr id="53623890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436245"/>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1F2C0DA" w14:textId="77777777" w:rsidR="001B0E04" w:rsidRPr="0068103F" w:rsidRDefault="0076210E" w:rsidP="0068103F">
                            <w:pPr>
                              <w:pStyle w:val="Heading2"/>
                              <w:rPr>
                                <w:rFonts w:ascii="Arial" w:hAnsi="Arial" w:cs="Arial"/>
                                <w:b/>
                                <w:bCs/>
                                <w:color w:val="000000" w:themeColor="text1"/>
                                <w:sz w:val="28"/>
                                <w:szCs w:val="28"/>
                              </w:rPr>
                            </w:pPr>
                            <w:bookmarkStart w:id="94" w:name="_Toc182397108"/>
                            <w:bookmarkStart w:id="95" w:name="_Toc182398602"/>
                            <w:bookmarkStart w:id="96" w:name="_Toc182398627"/>
                            <w:bookmarkStart w:id="97" w:name="_Toc182398652"/>
                            <w:r w:rsidRPr="0068103F">
                              <w:rPr>
                                <w:rFonts w:ascii="Arial" w:hAnsi="Arial" w:cs="Arial"/>
                                <w:b/>
                                <w:bCs/>
                                <w:color w:val="000000" w:themeColor="text1"/>
                                <w:sz w:val="28"/>
                                <w:szCs w:val="28"/>
                              </w:rPr>
                              <w:t>Well-led key question</w:t>
                            </w:r>
                          </w:p>
                          <w:p w14:paraId="08DD5C44" w14:textId="77777777" w:rsidR="001B0E04" w:rsidRDefault="001B0E04"/>
                          <w:p w14:paraId="2F2953ED"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General guidanceWell-led key question</w:t>
                            </w:r>
                            <w:bookmarkEnd w:id="94"/>
                            <w:bookmarkEnd w:id="95"/>
                            <w:bookmarkEnd w:id="96"/>
                            <w:bookmarkEnd w:id="97"/>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1B5AC4B" id="Rectangle 17" o:spid="_x0000_s1049" style="position:absolute;margin-left:73.4pt;margin-top:18.9pt;width:192.75pt;height:34.35pt;z-index:77;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" o:allowincell="f" fillcolor="white [3201]" stroked="f" strokeweight=".5pt">
                <v:textbox>
                  <w:txbxContent>
                    <w:p w14:paraId="71F2C0DA" w14:textId="77777777" w:rsidR="001B0E04" w:rsidRPr="0068103F" w:rsidRDefault="0076210E" w:rsidP="0068103F">
                      <w:pPr>
                        <w:pStyle w:val="Heading2"/>
                        <w:rPr>
                          <w:rFonts w:ascii="Arial" w:hAnsi="Arial" w:cs="Arial"/>
                          <w:b/>
                          <w:bCs/>
                          <w:color w:val="000000" w:themeColor="text1"/>
                          <w:sz w:val="28"/>
                          <w:szCs w:val="28"/>
                        </w:rPr>
                      </w:pPr>
                      <w:bookmarkStart w:id="98" w:name="_Toc182397108"/>
                      <w:bookmarkStart w:id="99" w:name="_Toc182398602"/>
                      <w:bookmarkStart w:id="100" w:name="_Toc182398627"/>
                      <w:bookmarkStart w:id="101" w:name="_Toc182398652"/>
                      <w:r w:rsidRPr="0068103F">
                        <w:rPr>
                          <w:rFonts w:ascii="Arial" w:hAnsi="Arial" w:cs="Arial"/>
                          <w:b/>
                          <w:bCs/>
                          <w:color w:val="000000" w:themeColor="text1"/>
                          <w:sz w:val="28"/>
                          <w:szCs w:val="28"/>
                        </w:rPr>
                        <w:t>Well-led key question</w:t>
                      </w:r>
                    </w:p>
                    <w:p w14:paraId="08DD5C44" w14:textId="77777777" w:rsidR="001B0E04" w:rsidRDefault="001B0E04"/>
                    <w:p w14:paraId="2F2953ED"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General guidanceWell-led key question</w:t>
                      </w:r>
                      <w:bookmarkEnd w:id="98"/>
                      <w:bookmarkEnd w:id="99"/>
                      <w:bookmarkEnd w:id="100"/>
                      <w:bookmarkEnd w:id="101"/>
                    </w:p>
                  </w:txbxContent>
                </v:textbox>
              </v:rect>
            </w:pict>
          </mc:Fallback>
        </mc:AlternateContent>
      </w:r>
      <w:r w:rsidR="0076210E">
        <w:rPr>
          <w:noProof/>
          <w:lang w:eastAsia="en-GB"/>
        </w:rPr>
        <w:drawing>
          <wp:inline distT="0" distB="0" distL="0" distR="0" wp14:anchorId="7108AE1A" wp14:editId="750C1520">
            <wp:extent cx="963776" cy="1048881"/>
            <wp:effectExtent l="0" t="0" r="0" b="0"/>
            <wp:docPr id="6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
                    <pic:cNvPicPr>
                      <a:picLocks noChangeAspect="1" noChangeArrowheads="1"/>
                    </pic:cNvPicPr>
                  </pic:nvPicPr>
                  <pic:blipFill rotWithShape="1">
                    <a:blip r:embed="rId26">
                      <a:extLst>
                        <a:ext uri="{28A0092B-C50C-407E-A947-70E740481C1C}">
                          <a14:useLocalDpi xmlns:a14="http://schemas.microsoft.com/office/drawing/2010/main" val="0"/>
                        </a:ext>
                      </a:extLst>
                    </a:blip>
                    <a:srcRect l="8114"/>
                    <a:stretch/>
                  </pic:blipFill>
                  <pic:spPr bwMode="auto">
                    <a:xfrm>
                      <a:off x="0" y="0"/>
                      <a:ext cx="967373" cy="1052795"/>
                    </a:xfrm>
                    <a:prstGeom prst="rect">
                      <a:avLst/>
                    </a:prstGeom>
                    <a:ln>
                      <a:noFill/>
                    </a:ln>
                    <a:extLst>
                      <a:ext uri="{53640926-AAD7-44D8-BBD7-CCE9431645EC}">
                        <a14:shadowObscured xmlns:a14="http://schemas.microsoft.com/office/drawing/2010/main"/>
                      </a:ext>
                    </a:extLst>
                  </pic:spPr>
                </pic:pic>
              </a:graphicData>
            </a:graphic>
          </wp:inline>
        </w:drawing>
      </w:r>
    </w:p>
    <w:p w14:paraId="125DA368"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is the vision statement for your organisation? </w:t>
      </w:r>
    </w:p>
    <w:p w14:paraId="2D52984F"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 xml:space="preserve">See pg.3 of this booklet. </w:t>
      </w:r>
    </w:p>
    <w:p w14:paraId="54A9EC22" w14:textId="77777777" w:rsidR="001B0E04" w:rsidRPr="009B5E69" w:rsidRDefault="001B0E04">
      <w:pPr>
        <w:rPr>
          <w:rFonts w:ascii="Arial" w:hAnsi="Arial" w:cs="Arial"/>
          <w:color w:val="000000" w:themeColor="text1"/>
          <w:sz w:val="20"/>
          <w:szCs w:val="20"/>
        </w:rPr>
      </w:pPr>
    </w:p>
    <w:p w14:paraId="15D4C19A"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Is your job description correct for the role you do? </w:t>
      </w:r>
    </w:p>
    <w:p w14:paraId="1E13DDFB" w14:textId="77777777" w:rsidR="001B0E04" w:rsidRPr="009B5E69" w:rsidRDefault="0076210E">
      <w:pPr>
        <w:rPr>
          <w:rFonts w:ascii="Arial" w:hAnsi="Arial" w:cs="Arial"/>
          <w:color w:val="000000" w:themeColor="text1"/>
          <w:sz w:val="20"/>
          <w:szCs w:val="20"/>
        </w:rPr>
      </w:pPr>
      <w:r w:rsidRPr="009B5E69">
        <w:rPr>
          <w:rFonts w:ascii="Arial" w:hAnsi="Arial" w:cs="Arial"/>
          <w:color w:val="000000" w:themeColor="text1"/>
          <w:sz w:val="20"/>
          <w:szCs w:val="20"/>
        </w:rPr>
        <w:t>Job descriptions for staff should include any additional responsibilities individuals have, i.e., chaperone, carers champion, veterans lead, safeguarding lead, deputy, fire marshal, etc.</w:t>
      </w:r>
    </w:p>
    <w:p w14:paraId="7B37A006" w14:textId="77777777" w:rsidR="001B0E04" w:rsidRPr="009B5E69" w:rsidRDefault="001B0E04">
      <w:pPr>
        <w:rPr>
          <w:rFonts w:ascii="Arial" w:hAnsi="Arial" w:cs="Arial"/>
          <w:color w:val="000000" w:themeColor="text1"/>
          <w:sz w:val="20"/>
          <w:szCs w:val="20"/>
        </w:rPr>
      </w:pPr>
    </w:p>
    <w:p w14:paraId="20030F13"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Who is the freedom to speak up guardian?</w:t>
      </w:r>
    </w:p>
    <w:p w14:paraId="30662059" w14:textId="77777777" w:rsidR="001B0E04" w:rsidRDefault="0076210E">
      <w:pPr>
        <w:rPr>
          <w:rFonts w:ascii="Arial" w:hAnsi="Arial" w:cs="Arial"/>
          <w:sz w:val="20"/>
          <w:szCs w:val="20"/>
        </w:rPr>
      </w:pPr>
      <w:r w:rsidRPr="009B5E69">
        <w:rPr>
          <w:rFonts w:ascii="Arial" w:hAnsi="Arial" w:cs="Arial"/>
          <w:color w:val="000000" w:themeColor="text1"/>
          <w:sz w:val="20"/>
          <w:szCs w:val="20"/>
        </w:rPr>
        <w:t xml:space="preserve">See pg.7 of this booklet. There </w:t>
      </w:r>
      <w:r>
        <w:rPr>
          <w:rFonts w:ascii="Arial" w:hAnsi="Arial" w:cs="Arial"/>
          <w:sz w:val="20"/>
          <w:szCs w:val="20"/>
        </w:rPr>
        <w:t xml:space="preserve">is a </w:t>
      </w:r>
      <w:r w:rsidR="001B0E04" w:rsidRPr="00122AC9">
        <w:rPr>
          <w:rFonts w:ascii="Arial" w:hAnsi="Arial" w:cs="Arial"/>
          <w:sz w:val="20"/>
          <w:szCs w:val="20"/>
        </w:rPr>
        <w:t>Freedom to Speak</w:t>
      </w:r>
      <w:r w:rsidR="00C43349">
        <w:rPr>
          <w:rFonts w:ascii="Arial" w:hAnsi="Arial" w:cs="Arial"/>
          <w:sz w:val="20"/>
          <w:szCs w:val="20"/>
        </w:rPr>
        <w:t>U</w:t>
      </w:r>
      <w:r w:rsidR="00122AC9">
        <w:rPr>
          <w:rFonts w:ascii="Arial" w:hAnsi="Arial" w:cs="Arial"/>
          <w:sz w:val="20"/>
          <w:szCs w:val="20"/>
        </w:rPr>
        <w:t>p Policy</w:t>
      </w:r>
      <w:r>
        <w:rPr>
          <w:rFonts w:ascii="Arial" w:hAnsi="Arial" w:cs="Arial"/>
          <w:sz w:val="20"/>
          <w:szCs w:val="20"/>
        </w:rPr>
        <w:t>, and all staff must understand the process of speaking up and know they can do so without fear of retribution.</w:t>
      </w:r>
    </w:p>
    <w:p w14:paraId="58F3C501" w14:textId="77777777" w:rsidR="001B0E04" w:rsidRDefault="001B0E04">
      <w:pPr>
        <w:rPr>
          <w:rFonts w:ascii="Arial" w:hAnsi="Arial" w:cs="Arial"/>
          <w:b/>
          <w:bCs/>
          <w:sz w:val="20"/>
          <w:szCs w:val="20"/>
        </w:rPr>
      </w:pPr>
    </w:p>
    <w:p w14:paraId="1AD9ACEE"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 xml:space="preserve">What quality improvement activity have you been involved in? </w:t>
      </w:r>
    </w:p>
    <w:p w14:paraId="2BCBD9B7" w14:textId="77777777" w:rsidR="001B0E04" w:rsidRDefault="0076210E">
      <w:pPr>
        <w:rPr>
          <w:rFonts w:ascii="Arial" w:hAnsi="Arial" w:cs="Arial"/>
          <w:sz w:val="20"/>
          <w:szCs w:val="20"/>
        </w:rPr>
      </w:pPr>
      <w:r>
        <w:rPr>
          <w:rFonts w:ascii="Arial" w:hAnsi="Arial" w:cs="Arial"/>
          <w:sz w:val="20"/>
          <w:szCs w:val="20"/>
        </w:rPr>
        <w:t>Records of audit</w:t>
      </w:r>
      <w:r w:rsidR="00C43349">
        <w:rPr>
          <w:rFonts w:ascii="Arial" w:hAnsi="Arial" w:cs="Arial"/>
          <w:sz w:val="20"/>
          <w:szCs w:val="20"/>
        </w:rPr>
        <w:t>s</w:t>
      </w:r>
      <w:r>
        <w:rPr>
          <w:rFonts w:ascii="Arial" w:hAnsi="Arial" w:cs="Arial"/>
          <w:sz w:val="20"/>
          <w:szCs w:val="20"/>
        </w:rPr>
        <w:t xml:space="preserve"> and other quality improvement activit</w:t>
      </w:r>
      <w:r w:rsidR="00C43349">
        <w:rPr>
          <w:rFonts w:ascii="Arial" w:hAnsi="Arial" w:cs="Arial"/>
          <w:sz w:val="20"/>
          <w:szCs w:val="20"/>
        </w:rPr>
        <w:t>ies</w:t>
      </w:r>
      <w:r>
        <w:rPr>
          <w:rFonts w:ascii="Arial" w:hAnsi="Arial" w:cs="Arial"/>
          <w:sz w:val="20"/>
          <w:szCs w:val="20"/>
        </w:rPr>
        <w:t xml:space="preserve"> are saved </w:t>
      </w:r>
      <w:r w:rsidR="00380BF3">
        <w:rPr>
          <w:rFonts w:ascii="Arial" w:hAnsi="Arial" w:cs="Arial"/>
          <w:sz w:val="20"/>
          <w:szCs w:val="20"/>
        </w:rPr>
        <w:t>in the Y drive on the computer and in Teletrek</w:t>
      </w:r>
      <w:r>
        <w:rPr>
          <w:rFonts w:ascii="Arial" w:hAnsi="Arial" w:cs="Arial"/>
          <w:sz w:val="20"/>
          <w:szCs w:val="20"/>
        </w:rPr>
        <w:t>.The CQC will expect all staff to participate in QIA/audit.</w:t>
      </w:r>
    </w:p>
    <w:p w14:paraId="466BFE3F" w14:textId="77777777" w:rsidR="001B0E04" w:rsidRDefault="001B0E04">
      <w:pPr>
        <w:rPr>
          <w:rFonts w:ascii="Arial" w:hAnsi="Arial" w:cs="Arial"/>
          <w:sz w:val="20"/>
          <w:szCs w:val="20"/>
        </w:rPr>
      </w:pPr>
    </w:p>
    <w:p w14:paraId="38059CA4"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What is your role in the event of the business continuity plan being activated?</w:t>
      </w:r>
    </w:p>
    <w:p w14:paraId="4A570CAE" w14:textId="77777777" w:rsidR="001B0E04" w:rsidRDefault="0076210E">
      <w:pPr>
        <w:rPr>
          <w:rFonts w:ascii="Arial" w:hAnsi="Arial" w:cs="Arial"/>
          <w:sz w:val="20"/>
          <w:szCs w:val="20"/>
        </w:rPr>
      </w:pPr>
      <w:r>
        <w:rPr>
          <w:rFonts w:ascii="Arial" w:hAnsi="Arial" w:cs="Arial"/>
          <w:sz w:val="20"/>
          <w:szCs w:val="20"/>
        </w:rPr>
        <w:t xml:space="preserve">The organisation has a </w:t>
      </w:r>
      <w:r w:rsidR="001B0E04" w:rsidRPr="00122AC9">
        <w:rPr>
          <w:rFonts w:ascii="Arial" w:hAnsi="Arial" w:cs="Arial"/>
          <w:sz w:val="20"/>
          <w:szCs w:val="20"/>
        </w:rPr>
        <w:t>Business Continuity Plan (BCP)</w:t>
      </w:r>
      <w:r>
        <w:rPr>
          <w:rFonts w:ascii="Arial" w:hAnsi="Arial" w:cs="Arial"/>
          <w:sz w:val="20"/>
          <w:szCs w:val="20"/>
        </w:rPr>
        <w:t>. Staff must know their individual and collective roles and responsibilities should there be an incident.</w:t>
      </w:r>
    </w:p>
    <w:p w14:paraId="088E4588" w14:textId="77777777" w:rsidR="001B0E04" w:rsidRDefault="001B0E04">
      <w:pPr>
        <w:rPr>
          <w:rFonts w:ascii="Arial" w:hAnsi="Arial" w:cs="Arial"/>
          <w:sz w:val="20"/>
          <w:szCs w:val="20"/>
        </w:rPr>
      </w:pPr>
    </w:p>
    <w:p w14:paraId="550E2F79" w14:textId="77777777" w:rsidR="001B0E04" w:rsidRPr="009B5E69" w:rsidRDefault="0076210E">
      <w:pPr>
        <w:rPr>
          <w:rFonts w:ascii="Arial" w:hAnsi="Arial" w:cs="Arial"/>
          <w:b/>
          <w:bCs/>
          <w:color w:val="000000" w:themeColor="text1"/>
          <w:sz w:val="22"/>
          <w:szCs w:val="22"/>
        </w:rPr>
      </w:pPr>
      <w:r w:rsidRPr="009B5E69">
        <w:rPr>
          <w:rFonts w:ascii="Arial" w:hAnsi="Arial" w:cs="Arial"/>
          <w:b/>
          <w:bCs/>
          <w:color w:val="000000" w:themeColor="text1"/>
          <w:sz w:val="22"/>
          <w:szCs w:val="22"/>
        </w:rPr>
        <w:t>Have you completed a staff survey in the last 12 months?</w:t>
      </w:r>
    </w:p>
    <w:p w14:paraId="1C401039" w14:textId="77777777" w:rsidR="001B0E04" w:rsidRDefault="0076210E">
      <w:pPr>
        <w:rPr>
          <w:rFonts w:ascii="Arial" w:hAnsi="Arial" w:cs="Arial"/>
          <w:sz w:val="20"/>
          <w:szCs w:val="20"/>
        </w:rPr>
      </w:pPr>
      <w:r w:rsidRPr="009B5E69">
        <w:rPr>
          <w:rFonts w:ascii="Arial" w:hAnsi="Arial" w:cs="Arial"/>
          <w:color w:val="000000" w:themeColor="text1"/>
          <w:sz w:val="20"/>
          <w:szCs w:val="20"/>
        </w:rPr>
        <w:t xml:space="preserve">TheCQC may ask to see the results of a staff </w:t>
      </w:r>
      <w:r>
        <w:rPr>
          <w:rFonts w:ascii="Arial" w:hAnsi="Arial" w:cs="Arial"/>
          <w:sz w:val="20"/>
          <w:szCs w:val="20"/>
        </w:rPr>
        <w:t xml:space="preserve">survey and will also ask if change(s) have been implemented because of the information provided in the survey. </w:t>
      </w:r>
    </w:p>
    <w:p w14:paraId="60BB1753" w14:textId="77777777" w:rsidR="001B0E04" w:rsidRDefault="001B0E04">
      <w:pPr>
        <w:rPr>
          <w:rFonts w:ascii="Arial" w:hAnsi="Arial" w:cs="Arial"/>
          <w:color w:val="000000" w:themeColor="text1"/>
          <w:sz w:val="20"/>
          <w:szCs w:val="20"/>
        </w:rPr>
      </w:pPr>
    </w:p>
    <w:p w14:paraId="047AA2F9"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0" distL="3175" distR="0" simplePos="0" relativeHeight="79" behindDoc="0" locked="0" layoutInCell="0" allowOverlap="1" wp14:anchorId="6B936C3A" wp14:editId="11ABD3CD">
                <wp:simplePos x="0" y="0"/>
                <wp:positionH relativeFrom="column">
                  <wp:posOffset>812800</wp:posOffset>
                </wp:positionH>
                <wp:positionV relativeFrom="paragraph">
                  <wp:posOffset>155575</wp:posOffset>
                </wp:positionV>
                <wp:extent cx="2447925" cy="680720"/>
                <wp:effectExtent l="0" t="0" r="0" b="0"/>
                <wp:wrapNone/>
                <wp:docPr id="18381893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807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F892587" w14:textId="77777777" w:rsidR="001B0E04" w:rsidRPr="0068103F" w:rsidRDefault="0076210E" w:rsidP="0068103F">
                            <w:pPr>
                              <w:pStyle w:val="Heading1"/>
                              <w:rPr>
                                <w:rFonts w:ascii="Arial" w:hAnsi="Arial" w:cs="Arial"/>
                                <w:b/>
                                <w:bCs/>
                                <w:color w:val="000000" w:themeColor="text1"/>
                                <w:sz w:val="28"/>
                                <w:szCs w:val="28"/>
                              </w:rPr>
                            </w:pPr>
                            <w:bookmarkStart w:id="102" w:name="_Toc182397109"/>
                            <w:bookmarkStart w:id="103" w:name="_Toc182398603"/>
                            <w:bookmarkStart w:id="104" w:name="_Toc182398628"/>
                            <w:bookmarkStart w:id="105" w:name="_Toc182398653"/>
                            <w:r w:rsidRPr="0068103F">
                              <w:rPr>
                                <w:rFonts w:ascii="Arial" w:hAnsi="Arial" w:cs="Arial"/>
                                <w:b/>
                                <w:bCs/>
                                <w:color w:val="000000" w:themeColor="text1"/>
                                <w:sz w:val="28"/>
                                <w:szCs w:val="28"/>
                              </w:rPr>
                              <w:t>General guidance</w:t>
                            </w:r>
                          </w:p>
                          <w:p w14:paraId="6B7166A2" w14:textId="77777777" w:rsidR="001B0E04" w:rsidRDefault="001B0E04"/>
                          <w:p w14:paraId="787B56B3"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ChaperonesGeneral guidance</w:t>
                            </w:r>
                            <w:bookmarkEnd w:id="102"/>
                            <w:bookmarkEnd w:id="103"/>
                            <w:bookmarkEnd w:id="104"/>
                            <w:bookmarkEnd w:id="105"/>
                          </w:p>
                        </w:txbxContent>
                      </wps:txbx>
                      <wps:bodyPr wrap="square"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B936C3A" id="Rectangle 16" o:spid="_x0000_s1050" style="position:absolute;margin-left:64pt;margin-top:12.25pt;width:192.75pt;height:53.6pt;z-index:79;visibility:visible;mso-wrap-style:square;mso-width-percent:0;mso-height-percent:0;mso-wrap-distance-left:.25pt;mso-wrap-distance-top:.25pt;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" o:allowincell="f" fillcolor="white [3201]" stroked="f" strokeweight=".5pt">
                <v:textbox>
                  <w:txbxContent>
                    <w:p w14:paraId="1F892587" w14:textId="77777777" w:rsidR="001B0E04" w:rsidRPr="0068103F" w:rsidRDefault="0076210E" w:rsidP="0068103F">
                      <w:pPr>
                        <w:pStyle w:val="Heading1"/>
                        <w:rPr>
                          <w:rFonts w:ascii="Arial" w:hAnsi="Arial" w:cs="Arial"/>
                          <w:b/>
                          <w:bCs/>
                          <w:color w:val="000000" w:themeColor="text1"/>
                          <w:sz w:val="28"/>
                          <w:szCs w:val="28"/>
                        </w:rPr>
                      </w:pPr>
                      <w:bookmarkStart w:id="106" w:name="_Toc182397109"/>
                      <w:bookmarkStart w:id="107" w:name="_Toc182398603"/>
                      <w:bookmarkStart w:id="108" w:name="_Toc182398628"/>
                      <w:bookmarkStart w:id="109" w:name="_Toc182398653"/>
                      <w:r w:rsidRPr="0068103F">
                        <w:rPr>
                          <w:rFonts w:ascii="Arial" w:hAnsi="Arial" w:cs="Arial"/>
                          <w:b/>
                          <w:bCs/>
                          <w:color w:val="000000" w:themeColor="text1"/>
                          <w:sz w:val="28"/>
                          <w:szCs w:val="28"/>
                        </w:rPr>
                        <w:t>General guidance</w:t>
                      </w:r>
                    </w:p>
                    <w:p w14:paraId="6B7166A2" w14:textId="77777777" w:rsidR="001B0E04" w:rsidRDefault="001B0E04"/>
                    <w:p w14:paraId="787B56B3" w14:textId="77777777" w:rsidR="001B0E04" w:rsidRPr="0068103F" w:rsidRDefault="0076210E" w:rsidP="0068103F">
                      <w:pPr>
                        <w:pStyle w:val="Heading1"/>
                        <w:rPr>
                          <w:rFonts w:ascii="Arial" w:hAnsi="Arial" w:cs="Arial"/>
                          <w:b/>
                          <w:bCs/>
                          <w:color w:val="000000" w:themeColor="text1"/>
                          <w:sz w:val="28"/>
                          <w:szCs w:val="28"/>
                        </w:rPr>
                      </w:pPr>
                      <w:r w:rsidRPr="0068103F">
                        <w:rPr>
                          <w:rFonts w:ascii="Arial" w:hAnsi="Arial" w:cs="Arial"/>
                          <w:b/>
                          <w:bCs/>
                          <w:color w:val="000000" w:themeColor="text1"/>
                          <w:sz w:val="28"/>
                          <w:szCs w:val="28"/>
                        </w:rPr>
                        <w:t>ChaperonesGeneral guidance</w:t>
                      </w:r>
                      <w:bookmarkEnd w:id="106"/>
                      <w:bookmarkEnd w:id="107"/>
                      <w:bookmarkEnd w:id="108"/>
                      <w:bookmarkEnd w:id="109"/>
                    </w:p>
                  </w:txbxContent>
                </v:textbox>
              </v:rect>
            </w:pict>
          </mc:Fallback>
        </mc:AlternateContent>
      </w:r>
      <w:r w:rsidR="0076210E">
        <w:rPr>
          <w:noProof/>
          <w:lang w:eastAsia="en-GB"/>
        </w:rPr>
        <w:drawing>
          <wp:inline distT="0" distB="0" distL="0" distR="0" wp14:anchorId="07E91427" wp14:editId="13B6C3E2">
            <wp:extent cx="903898" cy="1093031"/>
            <wp:effectExtent l="0" t="0" r="0" b="0"/>
            <wp:docPr id="64"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
                    <pic:cNvPicPr>
                      <a:picLocks noChangeAspect="1" noChangeArrowheads="1"/>
                    </pic:cNvPicPr>
                  </pic:nvPicPr>
                  <pic:blipFill rotWithShape="1">
                    <a:blip r:embed="rId27">
                      <a:extLst>
                        <a:ext uri="{28A0092B-C50C-407E-A947-70E740481C1C}">
                          <a14:useLocalDpi xmlns:a14="http://schemas.microsoft.com/office/drawing/2010/main" val="0"/>
                        </a:ext>
                      </a:extLst>
                    </a:blip>
                    <a:srcRect l="17303"/>
                    <a:stretch/>
                  </pic:blipFill>
                  <pic:spPr bwMode="auto">
                    <a:xfrm>
                      <a:off x="0" y="0"/>
                      <a:ext cx="908796" cy="1098953"/>
                    </a:xfrm>
                    <a:prstGeom prst="rect">
                      <a:avLst/>
                    </a:prstGeom>
                    <a:ln>
                      <a:noFill/>
                    </a:ln>
                    <a:extLst>
                      <a:ext uri="{53640926-AAD7-44D8-BBD7-CCE9431645EC}">
                        <a14:shadowObscured xmlns:a14="http://schemas.microsoft.com/office/drawing/2010/main"/>
                      </a:ext>
                    </a:extLst>
                  </pic:spPr>
                </pic:pic>
              </a:graphicData>
            </a:graphic>
          </wp:inline>
        </w:drawing>
      </w:r>
    </w:p>
    <w:p w14:paraId="6FCAD96F" w14:textId="77777777" w:rsidR="001B0E04" w:rsidRDefault="0076210E">
      <w:pPr>
        <w:rPr>
          <w:rFonts w:ascii="Arial" w:hAnsi="Arial" w:cs="Arial"/>
          <w:sz w:val="22"/>
          <w:szCs w:val="22"/>
        </w:rPr>
      </w:pPr>
      <w:r>
        <w:rPr>
          <w:rFonts w:ascii="Arial" w:hAnsi="Arial" w:cs="Arial"/>
          <w:sz w:val="22"/>
          <w:szCs w:val="22"/>
        </w:rPr>
        <w:t xml:space="preserve">This section of the handbook provides general guidance on a range of subjects, providing a synopsis of the subject with key points. </w:t>
      </w:r>
    </w:p>
    <w:p w14:paraId="54047341" w14:textId="77777777" w:rsidR="001B0E04" w:rsidRDefault="001B0E04">
      <w:pPr>
        <w:rPr>
          <w:rFonts w:ascii="Arial" w:hAnsi="Arial" w:cs="Arial"/>
          <w:color w:val="000000" w:themeColor="text1"/>
          <w:sz w:val="20"/>
          <w:szCs w:val="20"/>
        </w:rPr>
      </w:pPr>
    </w:p>
    <w:p w14:paraId="49C66F3C" w14:textId="77777777" w:rsidR="001B0E04" w:rsidRDefault="001B0E04">
      <w:pPr>
        <w:rPr>
          <w:rFonts w:ascii="Arial" w:hAnsi="Arial" w:cs="Arial"/>
          <w:color w:val="000000" w:themeColor="text1"/>
          <w:sz w:val="20"/>
          <w:szCs w:val="20"/>
        </w:rPr>
      </w:pPr>
    </w:p>
    <w:p w14:paraId="5CA63CD8" w14:textId="77777777" w:rsidR="001B0E04" w:rsidRDefault="001B0E04">
      <w:pPr>
        <w:rPr>
          <w:rFonts w:ascii="Arial" w:hAnsi="Arial" w:cs="Arial"/>
          <w:color w:val="000000" w:themeColor="text1"/>
          <w:sz w:val="20"/>
          <w:szCs w:val="20"/>
        </w:rPr>
      </w:pPr>
    </w:p>
    <w:p w14:paraId="70790175" w14:textId="77777777" w:rsidR="001B0E04" w:rsidRDefault="001B0E04">
      <w:pPr>
        <w:rPr>
          <w:rFonts w:ascii="Arial" w:hAnsi="Arial" w:cs="Arial"/>
          <w:color w:val="000000" w:themeColor="text1"/>
          <w:sz w:val="20"/>
          <w:szCs w:val="20"/>
        </w:rPr>
      </w:pPr>
    </w:p>
    <w:p w14:paraId="6D39E148" w14:textId="77777777" w:rsidR="001B0E04" w:rsidRDefault="001B0E04">
      <w:pPr>
        <w:rPr>
          <w:rFonts w:ascii="Arial" w:hAnsi="Arial" w:cs="Arial"/>
          <w:color w:val="000000" w:themeColor="text1"/>
          <w:sz w:val="20"/>
          <w:szCs w:val="20"/>
        </w:rPr>
      </w:pPr>
    </w:p>
    <w:p w14:paraId="60848A0E" w14:textId="77777777" w:rsidR="001B0E04" w:rsidRDefault="001B0E04">
      <w:pPr>
        <w:rPr>
          <w:rFonts w:ascii="Arial" w:hAnsi="Arial" w:cs="Arial"/>
          <w:color w:val="000000" w:themeColor="text1"/>
          <w:sz w:val="20"/>
          <w:szCs w:val="20"/>
        </w:rPr>
      </w:pPr>
    </w:p>
    <w:p w14:paraId="57B12183" w14:textId="77777777" w:rsidR="001B0E04" w:rsidRDefault="001B0E04">
      <w:pPr>
        <w:rPr>
          <w:rFonts w:ascii="Arial" w:hAnsi="Arial" w:cs="Arial"/>
          <w:color w:val="000000" w:themeColor="text1"/>
          <w:sz w:val="20"/>
          <w:szCs w:val="20"/>
        </w:rPr>
      </w:pPr>
    </w:p>
    <w:p w14:paraId="415F840B" w14:textId="77777777" w:rsidR="001B0E04" w:rsidRDefault="001B0E04">
      <w:pPr>
        <w:rPr>
          <w:rFonts w:ascii="Arial" w:hAnsi="Arial" w:cs="Arial"/>
          <w:color w:val="000000" w:themeColor="text1"/>
          <w:sz w:val="20"/>
          <w:szCs w:val="20"/>
        </w:rPr>
      </w:pPr>
    </w:p>
    <w:p w14:paraId="08597197" w14:textId="77777777" w:rsidR="001B0E04" w:rsidRDefault="001B0E04">
      <w:pPr>
        <w:rPr>
          <w:rFonts w:ascii="Arial" w:hAnsi="Arial" w:cs="Arial"/>
          <w:color w:val="000000" w:themeColor="text1"/>
          <w:sz w:val="20"/>
          <w:szCs w:val="20"/>
        </w:rPr>
      </w:pPr>
    </w:p>
    <w:p w14:paraId="6A676E4B" w14:textId="77777777" w:rsidR="001B0E04" w:rsidRDefault="001B0E04">
      <w:pPr>
        <w:rPr>
          <w:rFonts w:ascii="Arial" w:hAnsi="Arial" w:cs="Arial"/>
          <w:color w:val="000000" w:themeColor="text1"/>
          <w:sz w:val="20"/>
          <w:szCs w:val="20"/>
        </w:rPr>
      </w:pPr>
    </w:p>
    <w:p w14:paraId="1CFF152E" w14:textId="77777777" w:rsidR="001B0E04" w:rsidRDefault="001B0E04">
      <w:pPr>
        <w:rPr>
          <w:rFonts w:ascii="Arial" w:hAnsi="Arial" w:cs="Arial"/>
          <w:color w:val="000000" w:themeColor="text1"/>
          <w:sz w:val="20"/>
          <w:szCs w:val="20"/>
        </w:rPr>
      </w:pPr>
    </w:p>
    <w:p w14:paraId="00DC48B3" w14:textId="77777777" w:rsidR="001B0E04" w:rsidRDefault="001B0E04">
      <w:pPr>
        <w:rPr>
          <w:rFonts w:ascii="Arial" w:hAnsi="Arial" w:cs="Arial"/>
          <w:color w:val="000000" w:themeColor="text1"/>
          <w:sz w:val="20"/>
          <w:szCs w:val="20"/>
        </w:rPr>
      </w:pPr>
    </w:p>
    <w:p w14:paraId="1DDDBD57" w14:textId="77777777" w:rsidR="001B0E04" w:rsidRDefault="001B0E04">
      <w:pPr>
        <w:rPr>
          <w:rFonts w:ascii="Arial" w:hAnsi="Arial" w:cs="Arial"/>
          <w:color w:val="000000" w:themeColor="text1"/>
          <w:sz w:val="20"/>
          <w:szCs w:val="20"/>
        </w:rPr>
      </w:pPr>
    </w:p>
    <w:p w14:paraId="5EB582EE" w14:textId="77777777" w:rsidR="001B0E04" w:rsidRDefault="001B0E04">
      <w:pPr>
        <w:rPr>
          <w:rFonts w:ascii="Arial" w:hAnsi="Arial" w:cs="Arial"/>
          <w:color w:val="000000" w:themeColor="text1"/>
          <w:sz w:val="20"/>
          <w:szCs w:val="20"/>
        </w:rPr>
      </w:pPr>
    </w:p>
    <w:p w14:paraId="746CBF02" w14:textId="77777777" w:rsidR="001B0E04" w:rsidRDefault="001B0E04">
      <w:pPr>
        <w:rPr>
          <w:rFonts w:ascii="Arial" w:hAnsi="Arial" w:cs="Arial"/>
          <w:color w:val="000000" w:themeColor="text1"/>
          <w:sz w:val="20"/>
          <w:szCs w:val="20"/>
        </w:rPr>
      </w:pPr>
    </w:p>
    <w:p w14:paraId="0AE8B075" w14:textId="77777777" w:rsidR="001B0E04" w:rsidRDefault="001B0E04">
      <w:pPr>
        <w:rPr>
          <w:rFonts w:ascii="Arial" w:hAnsi="Arial" w:cs="Arial"/>
          <w:color w:val="000000" w:themeColor="text1"/>
          <w:sz w:val="20"/>
          <w:szCs w:val="20"/>
        </w:rPr>
      </w:pPr>
    </w:p>
    <w:p w14:paraId="1BC62E61" w14:textId="77777777" w:rsidR="001B0E04" w:rsidRDefault="001B0E04">
      <w:pPr>
        <w:rPr>
          <w:rFonts w:ascii="Arial" w:hAnsi="Arial" w:cs="Arial"/>
          <w:color w:val="000000" w:themeColor="text1"/>
          <w:sz w:val="20"/>
          <w:szCs w:val="20"/>
        </w:rPr>
      </w:pPr>
    </w:p>
    <w:p w14:paraId="1CEE09B8" w14:textId="77777777" w:rsidR="001B0E04" w:rsidRDefault="001B0E04">
      <w:pPr>
        <w:rPr>
          <w:rFonts w:ascii="Arial" w:hAnsi="Arial" w:cs="Arial"/>
          <w:color w:val="000000" w:themeColor="text1"/>
          <w:sz w:val="20"/>
          <w:szCs w:val="20"/>
        </w:rPr>
      </w:pPr>
    </w:p>
    <w:p w14:paraId="72F7A072" w14:textId="77777777" w:rsidR="001B0E04" w:rsidRDefault="001B0E04">
      <w:pPr>
        <w:rPr>
          <w:rFonts w:ascii="Arial" w:hAnsi="Arial" w:cs="Arial"/>
          <w:color w:val="000000" w:themeColor="text1"/>
          <w:sz w:val="20"/>
          <w:szCs w:val="20"/>
        </w:rPr>
      </w:pPr>
    </w:p>
    <w:p w14:paraId="20D335FE" w14:textId="77777777" w:rsidR="001B0E04" w:rsidRDefault="001B0E04">
      <w:pPr>
        <w:rPr>
          <w:rFonts w:ascii="Arial" w:hAnsi="Arial" w:cs="Arial"/>
          <w:color w:val="000000" w:themeColor="text1"/>
          <w:sz w:val="20"/>
          <w:szCs w:val="20"/>
        </w:rPr>
      </w:pPr>
    </w:p>
    <w:p w14:paraId="61CB1F6C" w14:textId="77777777" w:rsidR="001B0E04" w:rsidRDefault="001B0E04">
      <w:pPr>
        <w:rPr>
          <w:rFonts w:ascii="Arial" w:hAnsi="Arial" w:cs="Arial"/>
          <w:color w:val="000000" w:themeColor="text1"/>
          <w:sz w:val="20"/>
          <w:szCs w:val="20"/>
        </w:rPr>
      </w:pPr>
    </w:p>
    <w:p w14:paraId="48815D62" w14:textId="77777777" w:rsidR="001B0E04" w:rsidRDefault="001B0E04">
      <w:pPr>
        <w:rPr>
          <w:rFonts w:ascii="Arial" w:hAnsi="Arial" w:cs="Arial"/>
          <w:color w:val="000000" w:themeColor="text1"/>
          <w:sz w:val="20"/>
          <w:szCs w:val="20"/>
        </w:rPr>
      </w:pPr>
    </w:p>
    <w:p w14:paraId="25E848B4" w14:textId="77777777" w:rsidR="001B0E04" w:rsidRDefault="001B0E04">
      <w:pPr>
        <w:rPr>
          <w:rFonts w:ascii="Arial" w:hAnsi="Arial" w:cs="Arial"/>
          <w:color w:val="000000" w:themeColor="text1"/>
          <w:sz w:val="20"/>
          <w:szCs w:val="20"/>
        </w:rPr>
      </w:pPr>
    </w:p>
    <w:p w14:paraId="5B39DB89" w14:textId="77777777" w:rsidR="001B0E04" w:rsidRDefault="001B0E04">
      <w:pPr>
        <w:rPr>
          <w:rFonts w:ascii="Arial" w:hAnsi="Arial" w:cs="Arial"/>
          <w:color w:val="000000" w:themeColor="text1"/>
          <w:sz w:val="20"/>
          <w:szCs w:val="20"/>
        </w:rPr>
      </w:pPr>
    </w:p>
    <w:p w14:paraId="55A7EECF" w14:textId="77777777" w:rsidR="001B0E04" w:rsidRDefault="001B0E04">
      <w:pPr>
        <w:rPr>
          <w:rFonts w:ascii="Arial" w:hAnsi="Arial" w:cs="Arial"/>
          <w:color w:val="000000" w:themeColor="text1"/>
          <w:sz w:val="20"/>
          <w:szCs w:val="20"/>
        </w:rPr>
      </w:pPr>
    </w:p>
    <w:p w14:paraId="26816573" w14:textId="77777777" w:rsidR="001B0E04" w:rsidRDefault="001B0E04">
      <w:pPr>
        <w:rPr>
          <w:rFonts w:ascii="Arial" w:hAnsi="Arial" w:cs="Arial"/>
          <w:color w:val="000000" w:themeColor="text1"/>
          <w:sz w:val="20"/>
          <w:szCs w:val="20"/>
        </w:rPr>
      </w:pPr>
    </w:p>
    <w:p w14:paraId="4D1DB5FB" w14:textId="77777777" w:rsidR="001B0E04" w:rsidRDefault="001B0E04">
      <w:pPr>
        <w:rPr>
          <w:rFonts w:ascii="Arial" w:hAnsi="Arial" w:cs="Arial"/>
          <w:color w:val="000000" w:themeColor="text1"/>
          <w:sz w:val="20"/>
          <w:szCs w:val="20"/>
        </w:rPr>
      </w:pPr>
    </w:p>
    <w:p w14:paraId="07DB49C9" w14:textId="77777777" w:rsidR="001B0E04" w:rsidRDefault="001B0E04">
      <w:pPr>
        <w:rPr>
          <w:rFonts w:ascii="Arial" w:hAnsi="Arial" w:cs="Arial"/>
          <w:color w:val="000000" w:themeColor="text1"/>
          <w:sz w:val="20"/>
          <w:szCs w:val="20"/>
        </w:rPr>
      </w:pPr>
    </w:p>
    <w:p w14:paraId="02AA5135"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1" behindDoc="0" locked="0" layoutInCell="0" allowOverlap="1" wp14:anchorId="658572EA" wp14:editId="4B967597">
                <wp:simplePos x="0" y="0"/>
                <wp:positionH relativeFrom="column">
                  <wp:posOffset>854710</wp:posOffset>
                </wp:positionH>
                <wp:positionV relativeFrom="paragraph">
                  <wp:posOffset>346710</wp:posOffset>
                </wp:positionV>
                <wp:extent cx="2448560" cy="584200"/>
                <wp:effectExtent l="0" t="0" r="0" b="0"/>
                <wp:wrapNone/>
                <wp:docPr id="17088715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1F7A468" w14:textId="77777777" w:rsidR="001B0E04" w:rsidRPr="0068103F" w:rsidRDefault="0076210E" w:rsidP="0068103F">
                            <w:pPr>
                              <w:pStyle w:val="Heading2"/>
                              <w:rPr>
                                <w:rFonts w:ascii="Arial" w:hAnsi="Arial" w:cs="Arial"/>
                                <w:b/>
                                <w:bCs/>
                                <w:color w:val="000000" w:themeColor="text1"/>
                                <w:sz w:val="28"/>
                                <w:szCs w:val="28"/>
                              </w:rPr>
                            </w:pPr>
                            <w:bookmarkStart w:id="110" w:name="_Toc182397110"/>
                            <w:bookmarkStart w:id="111" w:name="_Toc182398604"/>
                            <w:bookmarkStart w:id="112" w:name="_Toc182398629"/>
                            <w:bookmarkStart w:id="113" w:name="_Toc182398654"/>
                            <w:r w:rsidRPr="0068103F">
                              <w:rPr>
                                <w:rFonts w:ascii="Arial" w:hAnsi="Arial" w:cs="Arial"/>
                                <w:b/>
                                <w:bCs/>
                                <w:color w:val="000000" w:themeColor="text1"/>
                                <w:sz w:val="28"/>
                                <w:szCs w:val="28"/>
                              </w:rPr>
                              <w:t>Chaperones</w:t>
                            </w:r>
                          </w:p>
                          <w:p w14:paraId="046B031A" w14:textId="77777777" w:rsidR="001B0E04" w:rsidRDefault="001B0E04"/>
                          <w:p w14:paraId="18629D57"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ComplaintsChaperones</w:t>
                            </w:r>
                            <w:bookmarkEnd w:id="110"/>
                            <w:bookmarkEnd w:id="111"/>
                            <w:bookmarkEnd w:id="112"/>
                            <w:bookmarkEnd w:id="113"/>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8572EA" id="Rectangle 15" o:spid="_x0000_s1051" style="position:absolute;margin-left:67.3pt;margin-top:27.3pt;width:192.8pt;height:46pt;z-index:101;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" o:allowincell="f" fillcolor="white [3201]" stroked="f" strokeweight=".5pt">
                <v:textbox>
                  <w:txbxContent>
                    <w:p w14:paraId="31F7A468" w14:textId="77777777" w:rsidR="001B0E04" w:rsidRPr="0068103F" w:rsidRDefault="0076210E" w:rsidP="0068103F">
                      <w:pPr>
                        <w:pStyle w:val="Heading2"/>
                        <w:rPr>
                          <w:rFonts w:ascii="Arial" w:hAnsi="Arial" w:cs="Arial"/>
                          <w:b/>
                          <w:bCs/>
                          <w:color w:val="000000" w:themeColor="text1"/>
                          <w:sz w:val="28"/>
                          <w:szCs w:val="28"/>
                        </w:rPr>
                      </w:pPr>
                      <w:bookmarkStart w:id="114" w:name="_Toc182397110"/>
                      <w:bookmarkStart w:id="115" w:name="_Toc182398604"/>
                      <w:bookmarkStart w:id="116" w:name="_Toc182398629"/>
                      <w:bookmarkStart w:id="117" w:name="_Toc182398654"/>
                      <w:r w:rsidRPr="0068103F">
                        <w:rPr>
                          <w:rFonts w:ascii="Arial" w:hAnsi="Arial" w:cs="Arial"/>
                          <w:b/>
                          <w:bCs/>
                          <w:color w:val="000000" w:themeColor="text1"/>
                          <w:sz w:val="28"/>
                          <w:szCs w:val="28"/>
                        </w:rPr>
                        <w:t>Chaperones</w:t>
                      </w:r>
                    </w:p>
                    <w:p w14:paraId="046B031A" w14:textId="77777777" w:rsidR="001B0E04" w:rsidRDefault="001B0E04"/>
                    <w:p w14:paraId="18629D57"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ComplaintsChaperones</w:t>
                      </w:r>
                      <w:bookmarkEnd w:id="114"/>
                      <w:bookmarkEnd w:id="115"/>
                      <w:bookmarkEnd w:id="116"/>
                      <w:bookmarkEnd w:id="117"/>
                    </w:p>
                  </w:txbxContent>
                </v:textbox>
              </v:rect>
            </w:pict>
          </mc:Fallback>
        </mc:AlternateContent>
      </w:r>
      <w:r w:rsidR="0076210E">
        <w:rPr>
          <w:noProof/>
          <w:lang w:eastAsia="en-GB"/>
        </w:rPr>
        <w:drawing>
          <wp:inline distT="0" distB="0" distL="0" distR="0" wp14:anchorId="662A01FD" wp14:editId="749B2278">
            <wp:extent cx="999647" cy="1184875"/>
            <wp:effectExtent l="0" t="0" r="0" b="0"/>
            <wp:docPr id="67"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
                    <pic:cNvPicPr>
                      <a:picLocks noChangeAspect="1" noChangeArrowheads="1"/>
                    </pic:cNvPicPr>
                  </pic:nvPicPr>
                  <pic:blipFill rotWithShape="1">
                    <a:blip r:embed="rId28">
                      <a:extLst>
                        <a:ext uri="{28A0092B-C50C-407E-A947-70E740481C1C}">
                          <a14:useLocalDpi xmlns:a14="http://schemas.microsoft.com/office/drawing/2010/main" val="0"/>
                        </a:ext>
                      </a:extLst>
                    </a:blip>
                    <a:srcRect l="15633"/>
                    <a:stretch/>
                  </pic:blipFill>
                  <pic:spPr bwMode="auto">
                    <a:xfrm>
                      <a:off x="0" y="0"/>
                      <a:ext cx="1005202" cy="1191459"/>
                    </a:xfrm>
                    <a:prstGeom prst="rect">
                      <a:avLst/>
                    </a:prstGeom>
                    <a:ln>
                      <a:noFill/>
                    </a:ln>
                    <a:extLst>
                      <a:ext uri="{53640926-AAD7-44D8-BBD7-CCE9431645EC}">
                        <a14:shadowObscured xmlns:a14="http://schemas.microsoft.com/office/drawing/2010/main"/>
                      </a:ext>
                    </a:extLst>
                  </pic:spPr>
                </pic:pic>
              </a:graphicData>
            </a:graphic>
          </wp:inline>
        </w:drawing>
      </w:r>
    </w:p>
    <w:p w14:paraId="5AF9FFAC" w14:textId="77777777" w:rsidR="001B0E04" w:rsidRDefault="0076210E">
      <w:pPr>
        <w:rPr>
          <w:rFonts w:ascii="Arial" w:hAnsi="Arial" w:cs="Arial"/>
          <w:sz w:val="22"/>
          <w:szCs w:val="22"/>
        </w:rPr>
      </w:pPr>
      <w:r>
        <w:rPr>
          <w:rFonts w:ascii="Arial" w:hAnsi="Arial" w:cs="Arial"/>
          <w:sz w:val="22"/>
          <w:szCs w:val="22"/>
        </w:rPr>
        <w:t xml:space="preserve">The </w:t>
      </w:r>
      <w:hyperlink r:id="rId29">
        <w:r w:rsidR="001B0E04">
          <w:rPr>
            <w:rStyle w:val="Hyperlink"/>
            <w:rFonts w:ascii="Arial" w:hAnsi="Arial" w:cs="Arial"/>
            <w:sz w:val="22"/>
            <w:szCs w:val="22"/>
          </w:rPr>
          <w:t>CQC</w:t>
        </w:r>
      </w:hyperlink>
      <w:r>
        <w:rPr>
          <w:rFonts w:ascii="Arial" w:hAnsi="Arial" w:cs="Arial"/>
          <w:sz w:val="22"/>
          <w:szCs w:val="22"/>
        </w:rPr>
        <w:t xml:space="preserve"> explains that a chaperone is an impartial observer present during an intimate examination of a patient. However, the CQC further advises that all patients should routinely be offered a chaperone, ideally at the time of booking the appointment.</w:t>
      </w:r>
    </w:p>
    <w:p w14:paraId="43D243C7" w14:textId="77777777" w:rsidR="001B0E04" w:rsidRDefault="001B0E04">
      <w:pPr>
        <w:rPr>
          <w:rFonts w:ascii="Arial" w:hAnsi="Arial" w:cs="Arial"/>
          <w:sz w:val="22"/>
          <w:szCs w:val="22"/>
        </w:rPr>
      </w:pPr>
    </w:p>
    <w:p w14:paraId="747EEF0C" w14:textId="77777777" w:rsidR="001B0E04" w:rsidRDefault="0076210E">
      <w:pPr>
        <w:rPr>
          <w:rFonts w:ascii="Arial" w:hAnsi="Arial" w:cs="Arial"/>
          <w:b/>
          <w:bCs/>
          <w:color w:val="000000" w:themeColor="text1"/>
          <w:sz w:val="22"/>
          <w:szCs w:val="22"/>
        </w:rPr>
      </w:pPr>
      <w:r>
        <w:rPr>
          <w:rFonts w:ascii="Arial" w:hAnsi="Arial" w:cs="Arial"/>
          <w:b/>
          <w:bCs/>
          <w:color w:val="000000" w:themeColor="text1"/>
          <w:sz w:val="22"/>
          <w:szCs w:val="22"/>
        </w:rPr>
        <w:t>All staff should understand the role of the chaperone. </w:t>
      </w:r>
    </w:p>
    <w:p w14:paraId="44A5A3AF" w14:textId="77777777" w:rsidR="001B0E04" w:rsidRDefault="001B0E04">
      <w:pPr>
        <w:rPr>
          <w:rFonts w:ascii="Arial" w:hAnsi="Arial" w:cs="Arial"/>
          <w:b/>
          <w:bCs/>
          <w:color w:val="000000" w:themeColor="text1"/>
          <w:sz w:val="22"/>
          <w:szCs w:val="22"/>
        </w:rPr>
      </w:pPr>
    </w:p>
    <w:p w14:paraId="21854206"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Staff who undertake a formal chaperone role must have been trained so they can develop the competencies required. Chaperones should:</w:t>
      </w:r>
    </w:p>
    <w:p w14:paraId="1042A4AB" w14:textId="77777777" w:rsidR="001B0E04" w:rsidRDefault="001B0E04">
      <w:pPr>
        <w:rPr>
          <w:rFonts w:ascii="Arial" w:hAnsi="Arial" w:cs="Arial"/>
          <w:color w:val="000000" w:themeColor="text1"/>
          <w:sz w:val="22"/>
          <w:szCs w:val="22"/>
        </w:rPr>
      </w:pPr>
    </w:p>
    <w:p w14:paraId="67B3E858" w14:textId="77777777" w:rsidR="001B0E04" w:rsidRDefault="0076210E">
      <w:pPr>
        <w:numPr>
          <w:ilvl w:val="0"/>
          <w:numId w:val="2"/>
        </w:numPr>
        <w:rPr>
          <w:rFonts w:ascii="Arial" w:hAnsi="Arial" w:cs="Arial"/>
          <w:color w:val="000000" w:themeColor="text1"/>
          <w:sz w:val="22"/>
          <w:szCs w:val="22"/>
        </w:rPr>
      </w:pPr>
      <w:r>
        <w:rPr>
          <w:rFonts w:ascii="Arial" w:hAnsi="Arial" w:cs="Arial"/>
          <w:color w:val="000000" w:themeColor="text1"/>
          <w:sz w:val="22"/>
          <w:szCs w:val="22"/>
        </w:rPr>
        <w:t>be sensitive and respect the patient’s dignity and confidentiality</w:t>
      </w:r>
    </w:p>
    <w:p w14:paraId="7BE568F5" w14:textId="77777777" w:rsidR="001B0E04" w:rsidRDefault="0076210E">
      <w:pPr>
        <w:numPr>
          <w:ilvl w:val="0"/>
          <w:numId w:val="2"/>
        </w:numPr>
        <w:rPr>
          <w:rFonts w:ascii="Arial" w:hAnsi="Arial" w:cs="Arial"/>
          <w:color w:val="000000" w:themeColor="text1"/>
          <w:sz w:val="22"/>
          <w:szCs w:val="22"/>
        </w:rPr>
      </w:pPr>
      <w:r>
        <w:rPr>
          <w:rFonts w:ascii="Arial" w:hAnsi="Arial" w:cs="Arial"/>
          <w:color w:val="000000" w:themeColor="text1"/>
          <w:sz w:val="22"/>
          <w:szCs w:val="22"/>
        </w:rPr>
        <w:t>reassure the patient if they show signs of distress or discomfort</w:t>
      </w:r>
    </w:p>
    <w:p w14:paraId="2AF87BE9" w14:textId="77777777" w:rsidR="001B0E04" w:rsidRDefault="0076210E">
      <w:pPr>
        <w:numPr>
          <w:ilvl w:val="0"/>
          <w:numId w:val="2"/>
        </w:numPr>
        <w:rPr>
          <w:rFonts w:ascii="Arial" w:hAnsi="Arial" w:cs="Arial"/>
          <w:color w:val="000000" w:themeColor="text1"/>
          <w:sz w:val="22"/>
          <w:szCs w:val="22"/>
        </w:rPr>
      </w:pPr>
      <w:r>
        <w:rPr>
          <w:rFonts w:ascii="Arial" w:hAnsi="Arial" w:cs="Arial"/>
          <w:color w:val="000000" w:themeColor="text1"/>
          <w:sz w:val="22"/>
          <w:szCs w:val="22"/>
        </w:rPr>
        <w:t>be familiar with the procedures involved in a routine intimate examination</w:t>
      </w:r>
    </w:p>
    <w:p w14:paraId="19B66BB2" w14:textId="77777777" w:rsidR="001B0E04" w:rsidRDefault="0076210E">
      <w:pPr>
        <w:numPr>
          <w:ilvl w:val="0"/>
          <w:numId w:val="2"/>
        </w:numPr>
        <w:rPr>
          <w:rFonts w:ascii="Arial" w:hAnsi="Arial" w:cs="Arial"/>
          <w:color w:val="000000" w:themeColor="text1"/>
          <w:sz w:val="22"/>
          <w:szCs w:val="22"/>
        </w:rPr>
      </w:pPr>
      <w:r>
        <w:rPr>
          <w:rFonts w:ascii="Arial" w:hAnsi="Arial" w:cs="Arial"/>
          <w:color w:val="000000" w:themeColor="text1"/>
          <w:sz w:val="22"/>
          <w:szCs w:val="22"/>
        </w:rPr>
        <w:t>stay for the whole examination and be able to see what the doctor is doing, if practical</w:t>
      </w:r>
    </w:p>
    <w:p w14:paraId="064E3B2C" w14:textId="77777777" w:rsidR="001B0E04" w:rsidRDefault="0076210E">
      <w:pPr>
        <w:numPr>
          <w:ilvl w:val="0"/>
          <w:numId w:val="2"/>
        </w:numPr>
        <w:rPr>
          <w:rFonts w:ascii="Arial" w:hAnsi="Arial" w:cs="Arial"/>
          <w:color w:val="000000" w:themeColor="text1"/>
          <w:sz w:val="22"/>
          <w:szCs w:val="22"/>
        </w:rPr>
      </w:pPr>
      <w:r>
        <w:rPr>
          <w:rFonts w:ascii="Arial" w:hAnsi="Arial" w:cs="Arial"/>
          <w:color w:val="000000" w:themeColor="text1"/>
          <w:sz w:val="22"/>
          <w:szCs w:val="22"/>
        </w:rPr>
        <w:t>be prepared to raise concerns if they are concerned about the doctor’s behaviour or actions.</w:t>
      </w:r>
    </w:p>
    <w:p w14:paraId="0240C09C" w14:textId="77777777" w:rsidR="001B0E04" w:rsidRDefault="001B0E04">
      <w:pPr>
        <w:rPr>
          <w:rFonts w:ascii="Arial" w:hAnsi="Arial" w:cs="Arial"/>
          <w:color w:val="000000" w:themeColor="text1"/>
          <w:sz w:val="22"/>
          <w:szCs w:val="22"/>
        </w:rPr>
      </w:pPr>
    </w:p>
    <w:p w14:paraId="0929C7F0"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At this organisation, only clinical staff are used as chaperones. </w:t>
      </w:r>
    </w:p>
    <w:p w14:paraId="22E7FC90" w14:textId="77777777" w:rsidR="001B0E04" w:rsidRDefault="001B0E04">
      <w:pPr>
        <w:rPr>
          <w:rFonts w:ascii="Arial" w:hAnsi="Arial" w:cs="Arial"/>
          <w:color w:val="000000" w:themeColor="text1"/>
          <w:sz w:val="22"/>
          <w:szCs w:val="22"/>
        </w:rPr>
      </w:pPr>
    </w:p>
    <w:p w14:paraId="38D0D787"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Further detailed information can be found in the organisation’s </w:t>
      </w:r>
      <w:r w:rsidR="001B0E04" w:rsidRPr="00122AC9">
        <w:rPr>
          <w:rFonts w:ascii="Arial" w:hAnsi="Arial" w:cs="Arial"/>
          <w:sz w:val="22"/>
          <w:szCs w:val="22"/>
        </w:rPr>
        <w:t>Chaperone Policy</w:t>
      </w:r>
      <w:r>
        <w:rPr>
          <w:rFonts w:ascii="Arial" w:hAnsi="Arial" w:cs="Arial"/>
          <w:color w:val="000000" w:themeColor="text1"/>
          <w:sz w:val="22"/>
          <w:szCs w:val="22"/>
        </w:rPr>
        <w:t xml:space="preserve">. </w:t>
      </w:r>
    </w:p>
    <w:p w14:paraId="3EE91B9D" w14:textId="77777777" w:rsidR="001B0E04" w:rsidRDefault="001B0E04">
      <w:pPr>
        <w:rPr>
          <w:rFonts w:ascii="Arial" w:hAnsi="Arial" w:cs="Arial"/>
          <w:color w:val="000000" w:themeColor="text1"/>
          <w:sz w:val="20"/>
          <w:szCs w:val="20"/>
        </w:rPr>
      </w:pPr>
    </w:p>
    <w:p w14:paraId="0FD535CC" w14:textId="77777777" w:rsidR="001B0E04" w:rsidRDefault="001B0E04">
      <w:pPr>
        <w:rPr>
          <w:rFonts w:ascii="Arial" w:hAnsi="Arial" w:cs="Arial"/>
          <w:color w:val="000000" w:themeColor="text1"/>
          <w:sz w:val="20"/>
          <w:szCs w:val="20"/>
        </w:rPr>
      </w:pPr>
    </w:p>
    <w:p w14:paraId="017D8BD6"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3" behindDoc="0" locked="0" layoutInCell="0" allowOverlap="1" wp14:anchorId="7E865472" wp14:editId="02628730">
                <wp:simplePos x="0" y="0"/>
                <wp:positionH relativeFrom="column">
                  <wp:posOffset>1037590</wp:posOffset>
                </wp:positionH>
                <wp:positionV relativeFrom="paragraph">
                  <wp:posOffset>273685</wp:posOffset>
                </wp:positionV>
                <wp:extent cx="2448560" cy="584200"/>
                <wp:effectExtent l="0" t="0" r="0" b="0"/>
                <wp:wrapNone/>
                <wp:docPr id="127360118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00F5449" w14:textId="77777777" w:rsidR="001B0E04" w:rsidRPr="0068103F" w:rsidRDefault="0076210E" w:rsidP="0068103F">
                            <w:pPr>
                              <w:pStyle w:val="Heading2"/>
                              <w:rPr>
                                <w:rFonts w:ascii="Arial" w:hAnsi="Arial" w:cs="Arial"/>
                                <w:b/>
                                <w:bCs/>
                                <w:color w:val="000000" w:themeColor="text1"/>
                                <w:sz w:val="28"/>
                                <w:szCs w:val="28"/>
                              </w:rPr>
                            </w:pPr>
                            <w:bookmarkStart w:id="118" w:name="_Toc182397111"/>
                            <w:bookmarkStart w:id="119" w:name="_Toc182398605"/>
                            <w:bookmarkStart w:id="120" w:name="_Toc182398630"/>
                            <w:bookmarkStart w:id="121" w:name="_Toc182398655"/>
                            <w:r w:rsidRPr="0068103F">
                              <w:rPr>
                                <w:rFonts w:ascii="Arial" w:hAnsi="Arial" w:cs="Arial"/>
                                <w:b/>
                                <w:bCs/>
                                <w:color w:val="000000" w:themeColor="text1"/>
                                <w:sz w:val="28"/>
                                <w:szCs w:val="28"/>
                              </w:rPr>
                              <w:t>Complaints</w:t>
                            </w:r>
                          </w:p>
                          <w:p w14:paraId="472158EC" w14:textId="77777777" w:rsidR="001B0E04" w:rsidRDefault="001B0E04"/>
                          <w:p w14:paraId="655D3EDB"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Duty of candourComplaints</w:t>
                            </w:r>
                            <w:bookmarkEnd w:id="118"/>
                            <w:bookmarkEnd w:id="119"/>
                            <w:bookmarkEnd w:id="120"/>
                            <w:bookmarkEnd w:id="121"/>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865472" id="Rectangle 14" o:spid="_x0000_s1052" style="position:absolute;margin-left:81.7pt;margin-top:21.55pt;width:192.8pt;height:46pt;z-index:103;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" o:allowincell="f" fillcolor="white [3201]" stroked="f" strokeweight=".5pt">
                <v:textbox>
                  <w:txbxContent>
                    <w:p w14:paraId="600F5449" w14:textId="77777777" w:rsidR="001B0E04" w:rsidRPr="0068103F" w:rsidRDefault="0076210E" w:rsidP="0068103F">
                      <w:pPr>
                        <w:pStyle w:val="Heading2"/>
                        <w:rPr>
                          <w:rFonts w:ascii="Arial" w:hAnsi="Arial" w:cs="Arial"/>
                          <w:b/>
                          <w:bCs/>
                          <w:color w:val="000000" w:themeColor="text1"/>
                          <w:sz w:val="28"/>
                          <w:szCs w:val="28"/>
                        </w:rPr>
                      </w:pPr>
                      <w:bookmarkStart w:id="122" w:name="_Toc182397111"/>
                      <w:bookmarkStart w:id="123" w:name="_Toc182398605"/>
                      <w:bookmarkStart w:id="124" w:name="_Toc182398630"/>
                      <w:bookmarkStart w:id="125" w:name="_Toc182398655"/>
                      <w:r w:rsidRPr="0068103F">
                        <w:rPr>
                          <w:rFonts w:ascii="Arial" w:hAnsi="Arial" w:cs="Arial"/>
                          <w:b/>
                          <w:bCs/>
                          <w:color w:val="000000" w:themeColor="text1"/>
                          <w:sz w:val="28"/>
                          <w:szCs w:val="28"/>
                        </w:rPr>
                        <w:t>Complaints</w:t>
                      </w:r>
                    </w:p>
                    <w:p w14:paraId="472158EC" w14:textId="77777777" w:rsidR="001B0E04" w:rsidRDefault="001B0E04"/>
                    <w:p w14:paraId="655D3EDB"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Duty of candourComplaints</w:t>
                      </w:r>
                      <w:bookmarkEnd w:id="122"/>
                      <w:bookmarkEnd w:id="123"/>
                      <w:bookmarkEnd w:id="124"/>
                      <w:bookmarkEnd w:id="125"/>
                    </w:p>
                  </w:txbxContent>
                </v:textbox>
              </v:rect>
            </w:pict>
          </mc:Fallback>
        </mc:AlternateContent>
      </w:r>
      <w:r w:rsidR="0076210E">
        <w:rPr>
          <w:noProof/>
          <w:lang w:eastAsia="en-GB"/>
        </w:rPr>
        <w:drawing>
          <wp:inline distT="0" distB="0" distL="0" distR="0" wp14:anchorId="18E8F3F6" wp14:editId="3BE3EEB3">
            <wp:extent cx="1039649" cy="1163181"/>
            <wp:effectExtent l="0" t="0" r="0" b="0"/>
            <wp:docPr id="70"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4"/>
                    <pic:cNvPicPr>
                      <a:picLocks noChangeAspect="1" noChangeArrowheads="1"/>
                    </pic:cNvPicPr>
                  </pic:nvPicPr>
                  <pic:blipFill rotWithShape="1">
                    <a:blip r:embed="rId30"/>
                    <a:srcRect l="10620"/>
                    <a:stretch/>
                  </pic:blipFill>
                  <pic:spPr bwMode="auto">
                    <a:xfrm>
                      <a:off x="0" y="0"/>
                      <a:ext cx="1041692" cy="1165467"/>
                    </a:xfrm>
                    <a:prstGeom prst="rect">
                      <a:avLst/>
                    </a:prstGeom>
                    <a:ln>
                      <a:noFill/>
                    </a:ln>
                    <a:extLst>
                      <a:ext uri="{53640926-AAD7-44D8-BBD7-CCE9431645EC}">
                        <a14:shadowObscured xmlns:a14="http://schemas.microsoft.com/office/drawing/2010/main"/>
                      </a:ext>
                    </a:extLst>
                  </pic:spPr>
                </pic:pic>
              </a:graphicData>
            </a:graphic>
          </wp:inline>
        </w:drawing>
      </w:r>
    </w:p>
    <w:p w14:paraId="486A311C" w14:textId="77777777" w:rsidR="001B0E04" w:rsidRDefault="0076210E">
      <w:pPr>
        <w:rPr>
          <w:rFonts w:ascii="Arial" w:hAnsi="Arial" w:cs="Arial"/>
          <w:sz w:val="22"/>
          <w:szCs w:val="22"/>
        </w:rPr>
      </w:pPr>
      <w:r>
        <w:rPr>
          <w:rFonts w:ascii="Arial" w:hAnsi="Arial" w:cs="Arial"/>
          <w:sz w:val="22"/>
          <w:szCs w:val="22"/>
        </w:rPr>
        <w:t xml:space="preserve">The complaints manager for this organisation is detailed on pg.7. The process for dealing with a complaint is illustrated below. </w:t>
      </w:r>
    </w:p>
    <w:p w14:paraId="2CEAEAFF" w14:textId="77777777" w:rsidR="001B0E04" w:rsidRDefault="001B0E04">
      <w:pPr>
        <w:rPr>
          <w:rFonts w:ascii="Arial" w:hAnsi="Arial" w:cs="Arial"/>
          <w:sz w:val="22"/>
          <w:szCs w:val="22"/>
        </w:rPr>
      </w:pPr>
    </w:p>
    <w:p w14:paraId="4B460630" w14:textId="77777777" w:rsidR="001B0E04" w:rsidRDefault="0076210E">
      <w:pPr>
        <w:rPr>
          <w:rFonts w:ascii="Arial" w:hAnsi="Arial" w:cs="Arial"/>
          <w:sz w:val="22"/>
          <w:szCs w:val="22"/>
        </w:rPr>
      </w:pPr>
      <w:r>
        <w:rPr>
          <w:noProof/>
          <w:lang w:eastAsia="en-GB"/>
        </w:rPr>
        <w:drawing>
          <wp:inline distT="0" distB="15240" distL="0" distR="0" wp14:anchorId="32491AB3" wp14:editId="39921E6B">
            <wp:extent cx="4032885" cy="3084830"/>
            <wp:effectExtent l="0" t="0" r="5715" b="20320"/>
            <wp:docPr id="71" name="Diagram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8683933" w14:textId="77777777" w:rsidR="001B0E04" w:rsidRDefault="001B0E04">
      <w:pPr>
        <w:rPr>
          <w:rFonts w:ascii="Arial" w:hAnsi="Arial" w:cs="Arial"/>
          <w:sz w:val="22"/>
          <w:szCs w:val="22"/>
        </w:rPr>
      </w:pPr>
    </w:p>
    <w:p w14:paraId="31674A98" w14:textId="77777777" w:rsidR="001B0E04" w:rsidRDefault="0076210E">
      <w:pPr>
        <w:rPr>
          <w:rFonts w:ascii="Arial" w:hAnsi="Arial" w:cs="Arial"/>
          <w:sz w:val="22"/>
          <w:szCs w:val="22"/>
        </w:rPr>
      </w:pPr>
      <w:r>
        <w:rPr>
          <w:rFonts w:ascii="Arial" w:hAnsi="Arial" w:cs="Arial"/>
          <w:sz w:val="22"/>
          <w:szCs w:val="22"/>
        </w:rPr>
        <w:t xml:space="preserve">Further detailed information can be found in the organisation’s </w:t>
      </w:r>
      <w:r w:rsidR="001B0E04" w:rsidRPr="00122AC9">
        <w:rPr>
          <w:rFonts w:ascii="Arial" w:hAnsi="Arial" w:cs="Arial"/>
          <w:sz w:val="22"/>
          <w:szCs w:val="22"/>
        </w:rPr>
        <w:t>Complaints procedure</w:t>
      </w:r>
      <w:r>
        <w:rPr>
          <w:rFonts w:ascii="Arial" w:hAnsi="Arial" w:cs="Arial"/>
          <w:sz w:val="22"/>
          <w:szCs w:val="22"/>
        </w:rPr>
        <w:t xml:space="preserve">.  </w:t>
      </w:r>
    </w:p>
    <w:p w14:paraId="62A586BA" w14:textId="77777777" w:rsidR="001B0E04" w:rsidRDefault="001B0E04">
      <w:pPr>
        <w:rPr>
          <w:rFonts w:ascii="Arial" w:hAnsi="Arial" w:cs="Arial"/>
          <w:color w:val="000000" w:themeColor="text1"/>
          <w:sz w:val="20"/>
          <w:szCs w:val="20"/>
        </w:rPr>
      </w:pPr>
    </w:p>
    <w:p w14:paraId="032E81CA" w14:textId="77777777" w:rsidR="001B0E04" w:rsidRDefault="001B0E04">
      <w:pPr>
        <w:rPr>
          <w:rFonts w:ascii="Arial" w:hAnsi="Arial" w:cs="Arial"/>
          <w:color w:val="000000" w:themeColor="text1"/>
          <w:sz w:val="20"/>
          <w:szCs w:val="20"/>
        </w:rPr>
      </w:pPr>
    </w:p>
    <w:p w14:paraId="2A35CB4C" w14:textId="77777777" w:rsidR="001B0E04" w:rsidRDefault="001B0E04">
      <w:pPr>
        <w:rPr>
          <w:rFonts w:ascii="Arial" w:hAnsi="Arial" w:cs="Arial"/>
          <w:color w:val="000000" w:themeColor="text1"/>
          <w:sz w:val="20"/>
          <w:szCs w:val="20"/>
        </w:rPr>
      </w:pPr>
    </w:p>
    <w:p w14:paraId="6CC4DCD4"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7" behindDoc="0" locked="0" layoutInCell="0" allowOverlap="1" wp14:anchorId="35A5BD19" wp14:editId="325433D6">
                <wp:simplePos x="0" y="0"/>
                <wp:positionH relativeFrom="column">
                  <wp:posOffset>1003300</wp:posOffset>
                </wp:positionH>
                <wp:positionV relativeFrom="paragraph">
                  <wp:posOffset>346710</wp:posOffset>
                </wp:positionV>
                <wp:extent cx="2448560" cy="584200"/>
                <wp:effectExtent l="0" t="0" r="0" b="0"/>
                <wp:wrapNone/>
                <wp:docPr id="2416053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5E7CFFC" w14:textId="77777777" w:rsidR="001B0E04" w:rsidRPr="0068103F" w:rsidRDefault="0076210E" w:rsidP="0068103F">
                            <w:pPr>
                              <w:pStyle w:val="Heading2"/>
                              <w:rPr>
                                <w:rFonts w:ascii="Arial" w:hAnsi="Arial" w:cs="Arial"/>
                                <w:b/>
                                <w:bCs/>
                                <w:color w:val="000000" w:themeColor="text1"/>
                                <w:sz w:val="28"/>
                                <w:szCs w:val="28"/>
                              </w:rPr>
                            </w:pPr>
                            <w:bookmarkStart w:id="126" w:name="_Toc182397112"/>
                            <w:bookmarkStart w:id="127" w:name="_Toc182398606"/>
                            <w:bookmarkStart w:id="128" w:name="_Toc182398631"/>
                            <w:bookmarkStart w:id="129" w:name="_Toc182398656"/>
                            <w:r w:rsidRPr="0068103F">
                              <w:rPr>
                                <w:rFonts w:ascii="Arial" w:hAnsi="Arial" w:cs="Arial"/>
                                <w:b/>
                                <w:bCs/>
                                <w:color w:val="000000" w:themeColor="text1"/>
                                <w:sz w:val="28"/>
                                <w:szCs w:val="28"/>
                              </w:rPr>
                              <w:t>Duty of candour</w:t>
                            </w:r>
                          </w:p>
                          <w:p w14:paraId="5922EAD6" w14:textId="77777777" w:rsidR="001B0E04" w:rsidRDefault="001B0E04"/>
                          <w:p w14:paraId="2B97E9FC"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Primary Care NetworkDuty of candour</w:t>
                            </w:r>
                            <w:bookmarkEnd w:id="126"/>
                            <w:bookmarkEnd w:id="127"/>
                            <w:bookmarkEnd w:id="128"/>
                            <w:bookmarkEnd w:id="129"/>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5BD19" id="Rectangle 13" o:spid="_x0000_s1053" style="position:absolute;margin-left:79pt;margin-top:27.3pt;width:192.8pt;height:46pt;z-index:107;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" o:allowincell="f" fillcolor="white [3201]" stroked="f" strokeweight=".5pt">
                <v:textbox>
                  <w:txbxContent>
                    <w:p w14:paraId="75E7CFFC" w14:textId="77777777" w:rsidR="001B0E04" w:rsidRPr="0068103F" w:rsidRDefault="0076210E" w:rsidP="0068103F">
                      <w:pPr>
                        <w:pStyle w:val="Heading2"/>
                        <w:rPr>
                          <w:rFonts w:ascii="Arial" w:hAnsi="Arial" w:cs="Arial"/>
                          <w:b/>
                          <w:bCs/>
                          <w:color w:val="000000" w:themeColor="text1"/>
                          <w:sz w:val="28"/>
                          <w:szCs w:val="28"/>
                        </w:rPr>
                      </w:pPr>
                      <w:bookmarkStart w:id="130" w:name="_Toc182397112"/>
                      <w:bookmarkStart w:id="131" w:name="_Toc182398606"/>
                      <w:bookmarkStart w:id="132" w:name="_Toc182398631"/>
                      <w:bookmarkStart w:id="133" w:name="_Toc182398656"/>
                      <w:r w:rsidRPr="0068103F">
                        <w:rPr>
                          <w:rFonts w:ascii="Arial" w:hAnsi="Arial" w:cs="Arial"/>
                          <w:b/>
                          <w:bCs/>
                          <w:color w:val="000000" w:themeColor="text1"/>
                          <w:sz w:val="28"/>
                          <w:szCs w:val="28"/>
                        </w:rPr>
                        <w:t>Duty of candour</w:t>
                      </w:r>
                    </w:p>
                    <w:p w14:paraId="5922EAD6" w14:textId="77777777" w:rsidR="001B0E04" w:rsidRDefault="001B0E04"/>
                    <w:p w14:paraId="2B97E9FC"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Primary Care NetworkDuty of candour</w:t>
                      </w:r>
                      <w:bookmarkEnd w:id="130"/>
                      <w:bookmarkEnd w:id="131"/>
                      <w:bookmarkEnd w:id="132"/>
                      <w:bookmarkEnd w:id="133"/>
                    </w:p>
                  </w:txbxContent>
                </v:textbox>
              </v:rect>
            </w:pict>
          </mc:Fallback>
        </mc:AlternateContent>
      </w:r>
      <w:r w:rsidR="0076210E">
        <w:rPr>
          <w:noProof/>
          <w:lang w:eastAsia="en-GB"/>
        </w:rPr>
        <w:drawing>
          <wp:inline distT="0" distB="0" distL="0" distR="0" wp14:anchorId="635564B8" wp14:editId="5E05C7B9">
            <wp:extent cx="1056431" cy="1277481"/>
            <wp:effectExtent l="0" t="0" r="0" b="0"/>
            <wp:docPr id="74" name="Image15" descr="A person with a white r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5" descr="A person with a white robe&#10;&#10;Description automatically generated with medium confidence"/>
                    <pic:cNvPicPr>
                      <a:picLocks noChangeAspect="1" noChangeArrowheads="1"/>
                    </pic:cNvPicPr>
                  </pic:nvPicPr>
                  <pic:blipFill rotWithShape="1">
                    <a:blip r:embed="rId36" cstate="print"/>
                    <a:srcRect l="17303"/>
                    <a:stretch/>
                  </pic:blipFill>
                  <pic:spPr bwMode="auto">
                    <a:xfrm>
                      <a:off x="0" y="0"/>
                      <a:ext cx="1057766" cy="1279095"/>
                    </a:xfrm>
                    <a:prstGeom prst="rect">
                      <a:avLst/>
                    </a:prstGeom>
                    <a:ln>
                      <a:noFill/>
                    </a:ln>
                    <a:extLst>
                      <a:ext uri="{53640926-AAD7-44D8-BBD7-CCE9431645EC}">
                        <a14:shadowObscured xmlns:a14="http://schemas.microsoft.com/office/drawing/2010/main"/>
                      </a:ext>
                    </a:extLst>
                  </pic:spPr>
                </pic:pic>
              </a:graphicData>
            </a:graphic>
          </wp:inline>
        </w:drawing>
      </w:r>
    </w:p>
    <w:p w14:paraId="5758A707" w14:textId="77777777" w:rsidR="001B0E04" w:rsidRDefault="0076210E">
      <w:pPr>
        <w:rPr>
          <w:rFonts w:ascii="Arial" w:hAnsi="Arial" w:cs="Arial"/>
          <w:sz w:val="22"/>
          <w:szCs w:val="22"/>
        </w:rPr>
      </w:pPr>
      <w:r>
        <w:rPr>
          <w:rFonts w:ascii="Arial" w:hAnsi="Arial" w:cs="Arial"/>
          <w:sz w:val="22"/>
          <w:szCs w:val="22"/>
        </w:rPr>
        <w:t>The duty of candour is a general duty to be open and transparent with people receiving care from this organisation. We must be honest with patients and families when something goes wrong with their treatment or care, and causes, or has the potential to cause, harm or distress. The process to be followed is detailed below.</w:t>
      </w:r>
    </w:p>
    <w:p w14:paraId="7F0C94AD" w14:textId="77777777" w:rsidR="001B0E04" w:rsidRDefault="001B0E04">
      <w:pPr>
        <w:rPr>
          <w:rFonts w:ascii="Arial" w:hAnsi="Arial" w:cs="Arial"/>
          <w:sz w:val="22"/>
          <w:szCs w:val="22"/>
        </w:rPr>
      </w:pPr>
    </w:p>
    <w:p w14:paraId="20B0A896" w14:textId="77777777" w:rsidR="001B0E04" w:rsidRDefault="0076210E">
      <w:pPr>
        <w:rPr>
          <w:rFonts w:ascii="Arial" w:hAnsi="Arial" w:cs="Arial"/>
          <w:sz w:val="22"/>
          <w:szCs w:val="22"/>
        </w:rPr>
      </w:pPr>
      <w:r>
        <w:rPr>
          <w:noProof/>
          <w:lang w:eastAsia="en-GB"/>
        </w:rPr>
        <w:drawing>
          <wp:inline distT="0" distB="5080" distL="0" distR="0" wp14:anchorId="1ECBFF17" wp14:editId="1305EB00">
            <wp:extent cx="3834765" cy="3273425"/>
            <wp:effectExtent l="0" t="0" r="0" b="22225"/>
            <wp:docPr id="75" name="Diagram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4404029" w14:textId="77777777" w:rsidR="001B0E04" w:rsidRDefault="001B0E04">
      <w:pPr>
        <w:rPr>
          <w:rFonts w:ascii="Arial" w:hAnsi="Arial" w:cs="Arial"/>
          <w:sz w:val="22"/>
          <w:szCs w:val="22"/>
        </w:rPr>
      </w:pPr>
    </w:p>
    <w:p w14:paraId="1FEA2B2E"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09" behindDoc="0" locked="0" layoutInCell="0" allowOverlap="1" wp14:anchorId="65152A14" wp14:editId="77FC1B40">
                <wp:simplePos x="0" y="0"/>
                <wp:positionH relativeFrom="column">
                  <wp:posOffset>1161415</wp:posOffset>
                </wp:positionH>
                <wp:positionV relativeFrom="paragraph">
                  <wp:posOffset>346710</wp:posOffset>
                </wp:positionV>
                <wp:extent cx="2448560" cy="584200"/>
                <wp:effectExtent l="0" t="0" r="0" b="0"/>
                <wp:wrapNone/>
                <wp:docPr id="21244705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87C3D1C" w14:textId="77777777" w:rsidR="001B0E04" w:rsidRPr="0068103F" w:rsidRDefault="0076210E" w:rsidP="0068103F">
                            <w:pPr>
                              <w:pStyle w:val="Heading2"/>
                              <w:rPr>
                                <w:rFonts w:ascii="Arial" w:hAnsi="Arial" w:cs="Arial"/>
                                <w:b/>
                                <w:bCs/>
                                <w:color w:val="000000" w:themeColor="text1"/>
                                <w:sz w:val="28"/>
                                <w:szCs w:val="28"/>
                              </w:rPr>
                            </w:pPr>
                            <w:bookmarkStart w:id="134" w:name="_Toc182397113"/>
                            <w:bookmarkStart w:id="135" w:name="_Toc182398607"/>
                            <w:bookmarkStart w:id="136" w:name="_Toc182398632"/>
                            <w:bookmarkStart w:id="137" w:name="_Toc182398657"/>
                            <w:r w:rsidRPr="0068103F">
                              <w:rPr>
                                <w:rFonts w:ascii="Arial" w:hAnsi="Arial" w:cs="Arial"/>
                                <w:b/>
                                <w:bCs/>
                                <w:color w:val="000000" w:themeColor="text1"/>
                                <w:sz w:val="28"/>
                                <w:szCs w:val="28"/>
                              </w:rPr>
                              <w:t>Primary Care Network</w:t>
                            </w:r>
                          </w:p>
                          <w:p w14:paraId="11413DDB" w14:textId="77777777" w:rsidR="001B0E04" w:rsidRDefault="001B0E04"/>
                          <w:p w14:paraId="0EEEB681"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Quality improvement activityPrimary Care Network</w:t>
                            </w:r>
                            <w:bookmarkEnd w:id="134"/>
                            <w:bookmarkEnd w:id="135"/>
                            <w:bookmarkEnd w:id="136"/>
                            <w:bookmarkEnd w:id="137"/>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152A14" id="Rectangle 12" o:spid="_x0000_s1054" style="position:absolute;margin-left:91.45pt;margin-top:27.3pt;width:192.8pt;height:46pt;z-index:109;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" o:allowincell="f" fillcolor="white [3201]" stroked="f" strokeweight=".5pt">
                <v:textbox>
                  <w:txbxContent>
                    <w:p w14:paraId="387C3D1C" w14:textId="77777777" w:rsidR="001B0E04" w:rsidRPr="0068103F" w:rsidRDefault="0076210E" w:rsidP="0068103F">
                      <w:pPr>
                        <w:pStyle w:val="Heading2"/>
                        <w:rPr>
                          <w:rFonts w:ascii="Arial" w:hAnsi="Arial" w:cs="Arial"/>
                          <w:b/>
                          <w:bCs/>
                          <w:color w:val="000000" w:themeColor="text1"/>
                          <w:sz w:val="28"/>
                          <w:szCs w:val="28"/>
                        </w:rPr>
                      </w:pPr>
                      <w:bookmarkStart w:id="138" w:name="_Toc182397113"/>
                      <w:bookmarkStart w:id="139" w:name="_Toc182398607"/>
                      <w:bookmarkStart w:id="140" w:name="_Toc182398632"/>
                      <w:bookmarkStart w:id="141" w:name="_Toc182398657"/>
                      <w:r w:rsidRPr="0068103F">
                        <w:rPr>
                          <w:rFonts w:ascii="Arial" w:hAnsi="Arial" w:cs="Arial"/>
                          <w:b/>
                          <w:bCs/>
                          <w:color w:val="000000" w:themeColor="text1"/>
                          <w:sz w:val="28"/>
                          <w:szCs w:val="28"/>
                        </w:rPr>
                        <w:t>Primary Care Network</w:t>
                      </w:r>
                    </w:p>
                    <w:p w14:paraId="11413DDB" w14:textId="77777777" w:rsidR="001B0E04" w:rsidRDefault="001B0E04"/>
                    <w:p w14:paraId="0EEEB681"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Quality improvement activityPrimary Care Network</w:t>
                      </w:r>
                      <w:bookmarkEnd w:id="138"/>
                      <w:bookmarkEnd w:id="139"/>
                      <w:bookmarkEnd w:id="140"/>
                      <w:bookmarkEnd w:id="141"/>
                    </w:p>
                  </w:txbxContent>
                </v:textbox>
              </v:rect>
            </w:pict>
          </mc:Fallback>
        </mc:AlternateContent>
      </w:r>
      <w:r w:rsidR="0076210E">
        <w:rPr>
          <w:noProof/>
          <w:lang w:eastAsia="en-GB"/>
        </w:rPr>
        <w:drawing>
          <wp:inline distT="0" distB="0" distL="0" distR="0" wp14:anchorId="1DAE6C39" wp14:editId="477A97DB">
            <wp:extent cx="1163671" cy="1232803"/>
            <wp:effectExtent l="0" t="0" r="0" b="0"/>
            <wp:docPr id="78"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6"/>
                    <pic:cNvPicPr>
                      <a:picLocks noChangeAspect="1" noChangeArrowheads="1"/>
                    </pic:cNvPicPr>
                  </pic:nvPicPr>
                  <pic:blipFill rotWithShape="1">
                    <a:blip r:embed="rId42"/>
                    <a:srcRect l="5607"/>
                    <a:stretch/>
                  </pic:blipFill>
                  <pic:spPr bwMode="auto">
                    <a:xfrm>
                      <a:off x="0" y="0"/>
                      <a:ext cx="1168049" cy="1237441"/>
                    </a:xfrm>
                    <a:prstGeom prst="rect">
                      <a:avLst/>
                    </a:prstGeom>
                    <a:ln>
                      <a:noFill/>
                    </a:ln>
                    <a:extLst>
                      <a:ext uri="{53640926-AAD7-44D8-BBD7-CCE9431645EC}">
                        <a14:shadowObscured xmlns:a14="http://schemas.microsoft.com/office/drawing/2010/main"/>
                      </a:ext>
                    </a:extLst>
                  </pic:spPr>
                </pic:pic>
              </a:graphicData>
            </a:graphic>
          </wp:inline>
        </w:drawing>
      </w:r>
    </w:p>
    <w:p w14:paraId="758745B8" w14:textId="77777777" w:rsidR="001B0E04" w:rsidRDefault="00EA7F90">
      <w:pPr>
        <w:rPr>
          <w:ins w:id="142" w:author="Sultan Mohamed" w:date="2025-03-21T10:34:00Z"/>
          <w:rFonts w:ascii="Arial" w:hAnsi="Arial" w:cs="Arial"/>
          <w:sz w:val="22"/>
          <w:szCs w:val="22"/>
        </w:rPr>
      </w:pPr>
      <w:r>
        <w:rPr>
          <w:rFonts w:ascii="Arial" w:hAnsi="Arial" w:cs="Arial"/>
          <w:sz w:val="22"/>
          <w:szCs w:val="22"/>
        </w:rPr>
        <w:t>Sheerwater Health Centre is part of Woking WISE 3 PCN, which has the following member practices:</w:t>
      </w:r>
    </w:p>
    <w:p w14:paraId="618AA505" w14:textId="77777777" w:rsidR="00043C4B" w:rsidRDefault="00043C4B">
      <w:pPr>
        <w:rPr>
          <w:ins w:id="143" w:author="Sultan Mohamed" w:date="2025-03-21T10:34:00Z"/>
          <w:rFonts w:ascii="Arial" w:hAnsi="Arial" w:cs="Arial"/>
          <w:sz w:val="22"/>
          <w:szCs w:val="22"/>
        </w:rPr>
      </w:pPr>
    </w:p>
    <w:p w14:paraId="1EE9905A" w14:textId="77777777" w:rsidR="00043C4B" w:rsidRDefault="00043C4B">
      <w:pPr>
        <w:rPr>
          <w:rFonts w:ascii="Arial" w:hAnsi="Arial" w:cs="Arial"/>
          <w:color w:val="000000" w:themeColor="text1"/>
          <w:sz w:val="22"/>
          <w:szCs w:val="22"/>
        </w:rPr>
      </w:pPr>
      <w:r>
        <w:rPr>
          <w:rFonts w:ascii="Arial" w:hAnsi="Arial" w:cs="Arial"/>
          <w:sz w:val="22"/>
          <w:szCs w:val="22"/>
        </w:rPr>
        <w:t>-</w:t>
      </w:r>
      <w:r>
        <w:rPr>
          <w:rFonts w:ascii="Arial" w:hAnsi="Arial" w:cs="Arial"/>
          <w:color w:val="000000" w:themeColor="text1"/>
          <w:sz w:val="22"/>
          <w:szCs w:val="22"/>
        </w:rPr>
        <w:t>Heathcot Medical Practice</w:t>
      </w:r>
    </w:p>
    <w:p w14:paraId="015396E1" w14:textId="77777777" w:rsidR="00043C4B" w:rsidRPr="00043C4B" w:rsidRDefault="00043C4B">
      <w:pPr>
        <w:rPr>
          <w:rFonts w:ascii="Arial" w:hAnsi="Arial" w:cs="Arial"/>
          <w:color w:val="000000" w:themeColor="text1"/>
          <w:sz w:val="22"/>
          <w:szCs w:val="22"/>
        </w:rPr>
      </w:pPr>
      <w:r>
        <w:rPr>
          <w:rFonts w:ascii="Arial" w:hAnsi="Arial" w:cs="Arial"/>
          <w:color w:val="000000" w:themeColor="text1"/>
          <w:sz w:val="22"/>
          <w:szCs w:val="22"/>
        </w:rPr>
        <w:t xml:space="preserve">- </w:t>
      </w:r>
      <w:r w:rsidRPr="00043C4B">
        <w:rPr>
          <w:rFonts w:ascii="Arial" w:hAnsi="Arial" w:cs="Arial"/>
          <w:color w:val="000000" w:themeColor="text1"/>
          <w:sz w:val="22"/>
          <w:szCs w:val="22"/>
        </w:rPr>
        <w:t>Goldsworth Medical Practice</w:t>
      </w:r>
    </w:p>
    <w:p w14:paraId="7ECFE278" w14:textId="77777777" w:rsidR="00043C4B" w:rsidRDefault="00043C4B">
      <w:pPr>
        <w:rPr>
          <w:rFonts w:ascii="Arial" w:hAnsi="Arial" w:cs="Arial"/>
          <w:sz w:val="22"/>
          <w:szCs w:val="22"/>
        </w:rPr>
      </w:pPr>
      <w:r w:rsidRPr="00043C4B">
        <w:rPr>
          <w:rFonts w:ascii="Arial" w:hAnsi="Arial" w:cs="Arial"/>
          <w:color w:val="000000" w:themeColor="text1"/>
          <w:sz w:val="22"/>
          <w:szCs w:val="22"/>
        </w:rPr>
        <w:t>- Sheerwater Health Centre</w:t>
      </w:r>
    </w:p>
    <w:p w14:paraId="0830004C" w14:textId="77777777" w:rsidR="001B0E04" w:rsidRDefault="001B0E04">
      <w:pPr>
        <w:rPr>
          <w:rFonts w:ascii="Arial" w:hAnsi="Arial" w:cs="Arial"/>
          <w:sz w:val="22"/>
          <w:szCs w:val="22"/>
        </w:rPr>
      </w:pPr>
    </w:p>
    <w:p w14:paraId="34881570" w14:textId="77777777" w:rsidR="001B0E04" w:rsidRDefault="001B0E04">
      <w:pPr>
        <w:rPr>
          <w:rFonts w:ascii="Arial" w:hAnsi="Arial" w:cs="Arial"/>
          <w:color w:val="000000" w:themeColor="text1"/>
          <w:sz w:val="22"/>
          <w:szCs w:val="22"/>
        </w:rPr>
      </w:pPr>
    </w:p>
    <w:p w14:paraId="63AB3B82" w14:textId="77777777" w:rsidR="001B0E04" w:rsidRDefault="0076210E">
      <w:pPr>
        <w:rPr>
          <w:rFonts w:ascii="Arial" w:hAnsi="Arial" w:cs="Arial"/>
          <w:color w:val="000000" w:themeColor="text1"/>
          <w:sz w:val="22"/>
          <w:szCs w:val="22"/>
        </w:rPr>
      </w:pPr>
      <w:r w:rsidRPr="000F50D6">
        <w:rPr>
          <w:rFonts w:ascii="Arial" w:hAnsi="Arial" w:cs="Arial"/>
          <w:color w:val="000000" w:themeColor="text1"/>
          <w:sz w:val="22"/>
          <w:szCs w:val="22"/>
        </w:rPr>
        <w:t>There are staff employed by the PCN who work at all member practices, including but not limited to pharmacists, mental health practitioners, physiotherapists, and health and well-being coaches</w:t>
      </w:r>
      <w:r w:rsidR="005F6454">
        <w:rPr>
          <w:rFonts w:ascii="Arial" w:hAnsi="Arial" w:cs="Arial"/>
          <w:color w:val="000000" w:themeColor="text1"/>
          <w:sz w:val="22"/>
          <w:szCs w:val="22"/>
        </w:rPr>
        <w:t>.</w:t>
      </w:r>
    </w:p>
    <w:p w14:paraId="3B16D18E" w14:textId="77777777" w:rsidR="001B0E04" w:rsidRDefault="001B0E04">
      <w:pPr>
        <w:rPr>
          <w:rFonts w:ascii="Arial" w:hAnsi="Arial" w:cs="Arial"/>
          <w:color w:val="000000" w:themeColor="text1"/>
          <w:sz w:val="22"/>
          <w:szCs w:val="22"/>
        </w:rPr>
      </w:pPr>
    </w:p>
    <w:p w14:paraId="7571FA91"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The Clinical Director for </w:t>
      </w:r>
      <w:r w:rsidR="00043C4B">
        <w:rPr>
          <w:rFonts w:ascii="Arial" w:hAnsi="Arial" w:cs="Arial"/>
          <w:color w:val="000000" w:themeColor="text1"/>
          <w:sz w:val="22"/>
          <w:szCs w:val="22"/>
        </w:rPr>
        <w:t xml:space="preserve">Woking WISE 3 </w:t>
      </w:r>
      <w:r>
        <w:rPr>
          <w:rFonts w:ascii="Arial" w:hAnsi="Arial" w:cs="Arial"/>
          <w:color w:val="000000" w:themeColor="text1"/>
          <w:sz w:val="22"/>
          <w:szCs w:val="22"/>
        </w:rPr>
        <w:t>is</w:t>
      </w:r>
      <w:r w:rsidR="005F6454">
        <w:rPr>
          <w:rFonts w:ascii="Arial" w:hAnsi="Arial" w:cs="Arial"/>
          <w:color w:val="000000" w:themeColor="text1"/>
          <w:sz w:val="22"/>
          <w:szCs w:val="22"/>
        </w:rPr>
        <w:t xml:space="preserve"> Dr Tahira Khatoon, </w:t>
      </w:r>
      <w:r>
        <w:rPr>
          <w:rFonts w:ascii="Arial" w:hAnsi="Arial" w:cs="Arial"/>
          <w:color w:val="000000" w:themeColor="text1"/>
          <w:sz w:val="22"/>
          <w:szCs w:val="22"/>
        </w:rPr>
        <w:t xml:space="preserve"> and the following members of our team represent our practice at</w:t>
      </w:r>
      <w:r w:rsidR="00043C4B">
        <w:rPr>
          <w:rFonts w:ascii="Arial" w:hAnsi="Arial" w:cs="Arial"/>
          <w:color w:val="000000" w:themeColor="text1"/>
          <w:sz w:val="22"/>
          <w:szCs w:val="22"/>
        </w:rPr>
        <w:t>Woking WISE 3</w:t>
      </w:r>
    </w:p>
    <w:p w14:paraId="30A67F8B" w14:textId="77777777" w:rsidR="001B0E04" w:rsidRDefault="001B0E04">
      <w:pPr>
        <w:rPr>
          <w:rFonts w:ascii="Arial" w:hAnsi="Arial" w:cs="Arial"/>
          <w:color w:val="000000" w:themeColor="text1"/>
          <w:sz w:val="22"/>
          <w:szCs w:val="22"/>
        </w:rPr>
      </w:pPr>
    </w:p>
    <w:p w14:paraId="7E77BC80" w14:textId="77777777" w:rsidR="005F6454" w:rsidRDefault="005F6454" w:rsidP="00E1753B">
      <w:pPr>
        <w:pStyle w:val="ListParagraph"/>
        <w:numPr>
          <w:ilvl w:val="0"/>
          <w:numId w:val="6"/>
        </w:numPr>
        <w:rPr>
          <w:rFonts w:ascii="Arial" w:hAnsi="Arial" w:cs="Arial"/>
          <w:color w:val="000000" w:themeColor="text1"/>
          <w:sz w:val="22"/>
          <w:szCs w:val="22"/>
        </w:rPr>
      </w:pPr>
      <w:r w:rsidRPr="005F6454">
        <w:rPr>
          <w:rFonts w:ascii="Arial" w:hAnsi="Arial" w:cs="Arial"/>
          <w:color w:val="000000" w:themeColor="text1"/>
          <w:sz w:val="22"/>
          <w:szCs w:val="22"/>
        </w:rPr>
        <w:t xml:space="preserve">Dr Munira Mohamed </w:t>
      </w:r>
      <w:r>
        <w:rPr>
          <w:rFonts w:ascii="Arial" w:hAnsi="Arial" w:cs="Arial"/>
          <w:color w:val="000000" w:themeColor="text1"/>
          <w:sz w:val="22"/>
          <w:szCs w:val="22"/>
        </w:rPr>
        <w:t>- Partner</w:t>
      </w:r>
    </w:p>
    <w:p w14:paraId="528785DE" w14:textId="77777777" w:rsidR="001B0E04" w:rsidRDefault="005F6454" w:rsidP="00E1753B">
      <w:pPr>
        <w:pStyle w:val="ListParagraph"/>
        <w:numPr>
          <w:ilvl w:val="0"/>
          <w:numId w:val="6"/>
        </w:numPr>
        <w:rPr>
          <w:rFonts w:ascii="Arial" w:hAnsi="Arial" w:cs="Arial"/>
          <w:color w:val="000000" w:themeColor="text1"/>
          <w:sz w:val="22"/>
          <w:szCs w:val="22"/>
        </w:rPr>
      </w:pPr>
      <w:r>
        <w:rPr>
          <w:rFonts w:ascii="Arial" w:hAnsi="Arial" w:cs="Arial"/>
          <w:color w:val="000000" w:themeColor="text1"/>
          <w:sz w:val="22"/>
          <w:szCs w:val="22"/>
        </w:rPr>
        <w:t xml:space="preserve">Dr Aaliya Mohamed – Partner </w:t>
      </w:r>
    </w:p>
    <w:p w14:paraId="342769CB" w14:textId="77777777" w:rsidR="005F6454" w:rsidRPr="005F6454" w:rsidRDefault="005F6454" w:rsidP="00E1753B">
      <w:pPr>
        <w:pStyle w:val="ListParagraph"/>
        <w:numPr>
          <w:ilvl w:val="0"/>
          <w:numId w:val="6"/>
        </w:numPr>
        <w:rPr>
          <w:rFonts w:ascii="Arial" w:hAnsi="Arial" w:cs="Arial"/>
          <w:color w:val="000000" w:themeColor="text1"/>
          <w:sz w:val="22"/>
          <w:szCs w:val="22"/>
        </w:rPr>
      </w:pPr>
      <w:r>
        <w:rPr>
          <w:rFonts w:ascii="Arial" w:hAnsi="Arial" w:cs="Arial"/>
          <w:color w:val="000000" w:themeColor="text1"/>
          <w:sz w:val="22"/>
          <w:szCs w:val="22"/>
        </w:rPr>
        <w:t xml:space="preserve">Niné Taylor – Practice Manager </w:t>
      </w:r>
    </w:p>
    <w:p w14:paraId="671269E9" w14:textId="77777777" w:rsidR="001B0E04" w:rsidRDefault="001B0E04">
      <w:pPr>
        <w:rPr>
          <w:rFonts w:ascii="Arial" w:hAnsi="Arial" w:cs="Arial"/>
          <w:color w:val="000000" w:themeColor="text1"/>
          <w:sz w:val="22"/>
          <w:szCs w:val="22"/>
          <w:highlight w:val="yellow"/>
        </w:rPr>
      </w:pPr>
    </w:p>
    <w:p w14:paraId="4875EF54" w14:textId="77777777" w:rsidR="005F6454" w:rsidRDefault="0076210E">
      <w:pPr>
        <w:rPr>
          <w:rFonts w:ascii="Arial" w:hAnsi="Arial" w:cs="Arial"/>
          <w:color w:val="000000" w:themeColor="text1"/>
          <w:sz w:val="22"/>
          <w:szCs w:val="22"/>
        </w:rPr>
      </w:pPr>
      <w:r>
        <w:rPr>
          <w:rFonts w:ascii="Arial" w:hAnsi="Arial" w:cs="Arial"/>
          <w:color w:val="000000" w:themeColor="text1"/>
          <w:sz w:val="22"/>
          <w:szCs w:val="22"/>
        </w:rPr>
        <w:t xml:space="preserve">Further detailed information about </w:t>
      </w:r>
      <w:r w:rsidR="00043C4B">
        <w:rPr>
          <w:rFonts w:ascii="Arial" w:hAnsi="Arial" w:cs="Arial"/>
          <w:color w:val="000000" w:themeColor="text1"/>
          <w:sz w:val="22"/>
          <w:szCs w:val="22"/>
        </w:rPr>
        <w:t>Woking WISE</w:t>
      </w:r>
    </w:p>
    <w:p w14:paraId="6F6B41A1" w14:textId="77777777" w:rsidR="001B0E04" w:rsidRPr="005F6454" w:rsidRDefault="0076210E">
      <w:pPr>
        <w:rPr>
          <w:rFonts w:ascii="Arial" w:hAnsi="Arial" w:cs="Arial"/>
          <w:color w:val="000000" w:themeColor="text1"/>
          <w:sz w:val="22"/>
          <w:szCs w:val="22"/>
        </w:rPr>
      </w:pPr>
      <w:r>
        <w:rPr>
          <w:rFonts w:ascii="Arial" w:hAnsi="Arial" w:cs="Arial"/>
          <w:color w:val="000000" w:themeColor="text1"/>
          <w:sz w:val="22"/>
          <w:szCs w:val="22"/>
        </w:rPr>
        <w:t xml:space="preserve">can be found online at </w:t>
      </w:r>
      <w:r w:rsidR="005F6454" w:rsidRPr="005F6454">
        <w:rPr>
          <w:rFonts w:ascii="Arial" w:hAnsi="Arial" w:cs="Arial"/>
          <w:color w:val="000000" w:themeColor="text1"/>
          <w:sz w:val="22"/>
          <w:szCs w:val="22"/>
        </w:rPr>
        <w:t xml:space="preserve">Sheerwater Health </w:t>
      </w:r>
      <w:r w:rsidR="005F6454">
        <w:rPr>
          <w:rFonts w:ascii="Arial" w:hAnsi="Arial" w:cs="Arial"/>
          <w:color w:val="000000" w:themeColor="text1"/>
          <w:sz w:val="22"/>
          <w:szCs w:val="22"/>
        </w:rPr>
        <w:t xml:space="preserve">Centre Website </w:t>
      </w:r>
    </w:p>
    <w:p w14:paraId="00C1AEB6" w14:textId="77777777" w:rsidR="001B0E04" w:rsidRDefault="001B0E04">
      <w:pPr>
        <w:rPr>
          <w:rFonts w:ascii="Arial" w:hAnsi="Arial" w:cs="Arial"/>
          <w:color w:val="000000" w:themeColor="text1"/>
          <w:sz w:val="20"/>
          <w:szCs w:val="20"/>
        </w:rPr>
      </w:pPr>
    </w:p>
    <w:p w14:paraId="21581AEA" w14:textId="77777777" w:rsidR="001B0E04" w:rsidRDefault="001B0E04">
      <w:pPr>
        <w:rPr>
          <w:rFonts w:ascii="Arial" w:hAnsi="Arial" w:cs="Arial"/>
          <w:color w:val="000000" w:themeColor="text1"/>
          <w:sz w:val="20"/>
          <w:szCs w:val="20"/>
        </w:rPr>
      </w:pPr>
    </w:p>
    <w:p w14:paraId="4C0D4F96" w14:textId="77777777" w:rsidR="001B0E04" w:rsidRDefault="001B0E04">
      <w:pPr>
        <w:rPr>
          <w:rFonts w:ascii="Arial" w:hAnsi="Arial" w:cs="Arial"/>
          <w:color w:val="000000" w:themeColor="text1"/>
          <w:sz w:val="20"/>
          <w:szCs w:val="20"/>
        </w:rPr>
      </w:pPr>
    </w:p>
    <w:p w14:paraId="35B304E6" w14:textId="77777777" w:rsidR="001B0E04" w:rsidRDefault="001B0E04">
      <w:pPr>
        <w:rPr>
          <w:rFonts w:ascii="Arial" w:hAnsi="Arial" w:cs="Arial"/>
          <w:color w:val="000000" w:themeColor="text1"/>
          <w:sz w:val="20"/>
          <w:szCs w:val="20"/>
        </w:rPr>
      </w:pPr>
    </w:p>
    <w:p w14:paraId="2FCFADCB" w14:textId="77777777" w:rsidR="001B0E04" w:rsidRDefault="001B0E04">
      <w:pPr>
        <w:rPr>
          <w:rFonts w:ascii="Arial" w:hAnsi="Arial" w:cs="Arial"/>
          <w:color w:val="000000" w:themeColor="text1"/>
          <w:sz w:val="20"/>
          <w:szCs w:val="20"/>
        </w:rPr>
      </w:pPr>
    </w:p>
    <w:p w14:paraId="4D4B0E1A"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111" behindDoc="0" locked="0" layoutInCell="0" allowOverlap="1" wp14:anchorId="45207B88" wp14:editId="0A2FFB7B">
                <wp:simplePos x="0" y="0"/>
                <wp:positionH relativeFrom="column">
                  <wp:posOffset>1252220</wp:posOffset>
                </wp:positionH>
                <wp:positionV relativeFrom="paragraph">
                  <wp:posOffset>445135</wp:posOffset>
                </wp:positionV>
                <wp:extent cx="2447925" cy="680720"/>
                <wp:effectExtent l="0" t="0" r="0" b="0"/>
                <wp:wrapNone/>
                <wp:docPr id="19583286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807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8839495" w14:textId="77777777" w:rsidR="001B0E04" w:rsidRPr="0068103F" w:rsidRDefault="0076210E" w:rsidP="0068103F">
                            <w:pPr>
                              <w:pStyle w:val="Heading2"/>
                              <w:rPr>
                                <w:rFonts w:ascii="Arial" w:hAnsi="Arial" w:cs="Arial"/>
                                <w:b/>
                                <w:bCs/>
                                <w:color w:val="000000" w:themeColor="text1"/>
                                <w:sz w:val="28"/>
                                <w:szCs w:val="28"/>
                              </w:rPr>
                            </w:pPr>
                            <w:bookmarkStart w:id="144" w:name="_Toc182397114"/>
                            <w:bookmarkStart w:id="145" w:name="_Toc182398608"/>
                            <w:bookmarkStart w:id="146" w:name="_Toc182398633"/>
                            <w:bookmarkStart w:id="147" w:name="_Toc182398658"/>
                            <w:r w:rsidRPr="0068103F">
                              <w:rPr>
                                <w:rFonts w:ascii="Arial" w:hAnsi="Arial" w:cs="Arial"/>
                                <w:b/>
                                <w:bCs/>
                                <w:color w:val="000000" w:themeColor="text1"/>
                                <w:sz w:val="28"/>
                                <w:szCs w:val="28"/>
                              </w:rPr>
                              <w:t>Quality improvement activity</w:t>
                            </w:r>
                          </w:p>
                          <w:p w14:paraId="6AE810D6" w14:textId="77777777" w:rsidR="001B0E04" w:rsidRDefault="001B0E04"/>
                          <w:p w14:paraId="63DAD38E"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Reasonable Adjustment Digital FlagQuality improvement activity</w:t>
                            </w:r>
                            <w:bookmarkEnd w:id="144"/>
                            <w:bookmarkEnd w:id="145"/>
                            <w:bookmarkEnd w:id="146"/>
                            <w:bookmarkEnd w:id="147"/>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207B88" id="Rectangle 11" o:spid="_x0000_s1055" style="position:absolute;margin-left:98.6pt;margin-top:35.05pt;width:192.75pt;height:53.6pt;z-index:111;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" o:allowincell="f" fillcolor="white [3201]" stroked="f" strokeweight=".5pt">
                <v:textbox>
                  <w:txbxContent>
                    <w:p w14:paraId="78839495" w14:textId="77777777" w:rsidR="001B0E04" w:rsidRPr="0068103F" w:rsidRDefault="0076210E" w:rsidP="0068103F">
                      <w:pPr>
                        <w:pStyle w:val="Heading2"/>
                        <w:rPr>
                          <w:rFonts w:ascii="Arial" w:hAnsi="Arial" w:cs="Arial"/>
                          <w:b/>
                          <w:bCs/>
                          <w:color w:val="000000" w:themeColor="text1"/>
                          <w:sz w:val="28"/>
                          <w:szCs w:val="28"/>
                        </w:rPr>
                      </w:pPr>
                      <w:bookmarkStart w:id="148" w:name="_Toc182397114"/>
                      <w:bookmarkStart w:id="149" w:name="_Toc182398608"/>
                      <w:bookmarkStart w:id="150" w:name="_Toc182398633"/>
                      <w:bookmarkStart w:id="151" w:name="_Toc182398658"/>
                      <w:r w:rsidRPr="0068103F">
                        <w:rPr>
                          <w:rFonts w:ascii="Arial" w:hAnsi="Arial" w:cs="Arial"/>
                          <w:b/>
                          <w:bCs/>
                          <w:color w:val="000000" w:themeColor="text1"/>
                          <w:sz w:val="28"/>
                          <w:szCs w:val="28"/>
                        </w:rPr>
                        <w:t>Quality improvement activity</w:t>
                      </w:r>
                    </w:p>
                    <w:p w14:paraId="6AE810D6" w14:textId="77777777" w:rsidR="001B0E04" w:rsidRDefault="001B0E04"/>
                    <w:p w14:paraId="63DAD38E"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Reasonable Adjustment Digital FlagQuality improvement activity</w:t>
                      </w:r>
                      <w:bookmarkEnd w:id="148"/>
                      <w:bookmarkEnd w:id="149"/>
                      <w:bookmarkEnd w:id="150"/>
                      <w:bookmarkEnd w:id="151"/>
                    </w:p>
                  </w:txbxContent>
                </v:textbox>
              </v:rect>
            </w:pict>
          </mc:Fallback>
        </mc:AlternateContent>
      </w:r>
      <w:r w:rsidR="0076210E">
        <w:rPr>
          <w:noProof/>
          <w:lang w:eastAsia="en-GB"/>
        </w:rPr>
        <w:drawing>
          <wp:inline distT="0" distB="0" distL="0" distR="0" wp14:anchorId="6DCF66D0" wp14:editId="48A81E31">
            <wp:extent cx="1307943" cy="1520190"/>
            <wp:effectExtent l="0" t="0" r="0" b="0"/>
            <wp:docPr id="8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7"/>
                    <pic:cNvPicPr>
                      <a:picLocks noChangeAspect="1" noChangeArrowheads="1"/>
                    </pic:cNvPicPr>
                  </pic:nvPicPr>
                  <pic:blipFill rotWithShape="1">
                    <a:blip r:embed="rId43"/>
                    <a:srcRect l="13962"/>
                    <a:stretch/>
                  </pic:blipFill>
                  <pic:spPr bwMode="auto">
                    <a:xfrm>
                      <a:off x="0" y="0"/>
                      <a:ext cx="1307943" cy="1520190"/>
                    </a:xfrm>
                    <a:prstGeom prst="rect">
                      <a:avLst/>
                    </a:prstGeom>
                    <a:ln>
                      <a:noFill/>
                    </a:ln>
                    <a:extLst>
                      <a:ext uri="{53640926-AAD7-44D8-BBD7-CCE9431645EC}">
                        <a14:shadowObscured xmlns:a14="http://schemas.microsoft.com/office/drawing/2010/main"/>
                      </a:ext>
                    </a:extLst>
                  </pic:spPr>
                </pic:pic>
              </a:graphicData>
            </a:graphic>
          </wp:inline>
        </w:drawing>
      </w:r>
    </w:p>
    <w:p w14:paraId="5368CE9D" w14:textId="77777777" w:rsidR="001B0E04" w:rsidRDefault="0076210E">
      <w:pPr>
        <w:rPr>
          <w:rFonts w:ascii="Arial" w:hAnsi="Arial" w:cs="Arial"/>
          <w:sz w:val="22"/>
          <w:szCs w:val="22"/>
        </w:rPr>
      </w:pPr>
      <w:r>
        <w:rPr>
          <w:rStyle w:val="Hyperlink"/>
          <w:rFonts w:ascii="Arial" w:hAnsi="Arial" w:cs="Arial"/>
          <w:sz w:val="22"/>
          <w:szCs w:val="22"/>
          <w:u w:val="none"/>
        </w:rPr>
        <w:t xml:space="preserve">The </w:t>
      </w:r>
      <w:hyperlink r:id="rId44">
        <w:r w:rsidR="001B0E04">
          <w:rPr>
            <w:rStyle w:val="Hyperlink"/>
            <w:rFonts w:ascii="Arial" w:hAnsi="Arial" w:cs="Arial"/>
            <w:sz w:val="22"/>
            <w:szCs w:val="22"/>
          </w:rPr>
          <w:t>CQC</w:t>
        </w:r>
      </w:hyperlink>
      <w:r>
        <w:rPr>
          <w:rFonts w:ascii="Arial" w:hAnsi="Arial" w:cs="Arial"/>
          <w:sz w:val="22"/>
          <w:szCs w:val="22"/>
        </w:rPr>
        <w:t xml:space="preserve"> explains that there are many different types of quality improvement activity (QIA) including, but not limited to:</w:t>
      </w:r>
    </w:p>
    <w:p w14:paraId="76CB4EB3" w14:textId="77777777" w:rsidR="001B0E04" w:rsidRDefault="001B0E04">
      <w:pPr>
        <w:rPr>
          <w:rFonts w:ascii="Arial" w:hAnsi="Arial" w:cs="Arial"/>
          <w:sz w:val="22"/>
          <w:szCs w:val="22"/>
        </w:rPr>
      </w:pPr>
    </w:p>
    <w:p w14:paraId="709717EB" w14:textId="77777777" w:rsidR="001B0E04" w:rsidRDefault="0076210E">
      <w:pPr>
        <w:rPr>
          <w:rFonts w:ascii="Arial" w:hAnsi="Arial" w:cs="Arial"/>
          <w:color w:val="000000" w:themeColor="text1"/>
          <w:sz w:val="22"/>
          <w:szCs w:val="22"/>
        </w:rPr>
      </w:pPr>
      <w:r>
        <w:rPr>
          <w:noProof/>
          <w:lang w:eastAsia="en-GB"/>
        </w:rPr>
        <w:drawing>
          <wp:inline distT="0" distB="13970" distL="0" distR="19685" wp14:anchorId="749B158A" wp14:editId="7C9643DE">
            <wp:extent cx="3781425" cy="2233295"/>
            <wp:effectExtent l="0" t="0" r="28575" b="14605"/>
            <wp:docPr id="82" name="Diagram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6F7D8BFA" w14:textId="77777777" w:rsidR="001B0E04" w:rsidRDefault="0076210E">
      <w:pPr>
        <w:rPr>
          <w:rFonts w:ascii="Arial" w:hAnsi="Arial" w:cs="Arial"/>
          <w:sz w:val="22"/>
          <w:szCs w:val="22"/>
        </w:rPr>
      </w:pPr>
      <w:r>
        <w:rPr>
          <w:rFonts w:ascii="Arial" w:hAnsi="Arial" w:cs="Arial"/>
          <w:color w:val="000000" w:themeColor="text1"/>
          <w:sz w:val="22"/>
          <w:szCs w:val="22"/>
        </w:rPr>
        <w:t xml:space="preserve">Clinical audit is a key element of good governance and is a type of QIA; </w:t>
      </w:r>
      <w:r>
        <w:rPr>
          <w:rFonts w:ascii="Arial" w:hAnsi="Arial" w:cs="Arial"/>
          <w:sz w:val="22"/>
          <w:szCs w:val="22"/>
        </w:rPr>
        <w:t>it is a cycle that is continuously measured, with improvements made after each cycle. During an assessment, the CQC will want to see evidence that QIA is being undertaken.</w:t>
      </w:r>
    </w:p>
    <w:p w14:paraId="3E6FEE88" w14:textId="77777777" w:rsidR="001B0E04" w:rsidRDefault="001B0E04">
      <w:pPr>
        <w:rPr>
          <w:rFonts w:ascii="Arial" w:hAnsi="Arial" w:cs="Arial"/>
          <w:sz w:val="22"/>
          <w:szCs w:val="22"/>
        </w:rPr>
      </w:pPr>
    </w:p>
    <w:p w14:paraId="671EA2DB"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At this organisation, all staff are required to participate in QIA and audit (clinical and non-clinical), and both topics will be discussed during practice meetings. </w:t>
      </w:r>
    </w:p>
    <w:p w14:paraId="1D5AA864" w14:textId="77777777" w:rsidR="001B0E04" w:rsidRDefault="001B0E04">
      <w:pPr>
        <w:rPr>
          <w:rFonts w:ascii="Arial" w:hAnsi="Arial" w:cs="Arial"/>
          <w:color w:val="000000" w:themeColor="text1"/>
          <w:sz w:val="22"/>
          <w:szCs w:val="22"/>
        </w:rPr>
      </w:pPr>
    </w:p>
    <w:p w14:paraId="39FACF55" w14:textId="77777777" w:rsidR="001B0E04" w:rsidRPr="00122AC9" w:rsidRDefault="0076210E">
      <w:pPr>
        <w:rPr>
          <w:rFonts w:ascii="Arial" w:hAnsi="Arial" w:cs="Arial"/>
          <w:color w:val="002060"/>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 xml:space="preserve">Quality </w:t>
      </w:r>
      <w:r w:rsidR="001B0E04" w:rsidRPr="00122AC9">
        <w:rPr>
          <w:rFonts w:ascii="Arial" w:hAnsi="Arial" w:cs="Arial"/>
          <w:color w:val="000000" w:themeColor="text1"/>
          <w:sz w:val="22"/>
          <w:szCs w:val="22"/>
        </w:rPr>
        <w:t xml:space="preserve">Improvement and </w:t>
      </w:r>
      <w:r w:rsidRPr="00122AC9">
        <w:rPr>
          <w:rStyle w:val="Hyperlink"/>
          <w:rFonts w:ascii="Arial" w:hAnsi="Arial" w:cs="Arial"/>
          <w:color w:val="000000" w:themeColor="text1"/>
          <w:sz w:val="22"/>
          <w:szCs w:val="22"/>
          <w:u w:val="none"/>
        </w:rPr>
        <w:t>C</w:t>
      </w:r>
      <w:r w:rsidR="001B0E04" w:rsidRPr="00122AC9">
        <w:rPr>
          <w:rFonts w:ascii="Arial" w:hAnsi="Arial" w:cs="Arial"/>
          <w:color w:val="000000" w:themeColor="text1"/>
          <w:sz w:val="22"/>
          <w:szCs w:val="22"/>
        </w:rPr>
        <w:t xml:space="preserve">linical </w:t>
      </w:r>
      <w:r w:rsidRPr="00122AC9">
        <w:rPr>
          <w:rStyle w:val="Hyperlink"/>
          <w:rFonts w:ascii="Arial" w:hAnsi="Arial" w:cs="Arial"/>
          <w:color w:val="000000" w:themeColor="text1"/>
          <w:sz w:val="22"/>
          <w:szCs w:val="22"/>
          <w:u w:val="none"/>
        </w:rPr>
        <w:t>A</w:t>
      </w:r>
      <w:r w:rsidR="001B0E04" w:rsidRPr="00122AC9">
        <w:rPr>
          <w:rFonts w:ascii="Arial" w:hAnsi="Arial" w:cs="Arial"/>
          <w:color w:val="000000" w:themeColor="text1"/>
          <w:sz w:val="22"/>
          <w:szCs w:val="22"/>
        </w:rPr>
        <w:t xml:space="preserve">udit </w:t>
      </w:r>
      <w:r w:rsidRPr="00122AC9">
        <w:rPr>
          <w:rStyle w:val="Hyperlink"/>
          <w:rFonts w:ascii="Arial" w:hAnsi="Arial" w:cs="Arial"/>
          <w:color w:val="000000" w:themeColor="text1"/>
          <w:sz w:val="22"/>
          <w:szCs w:val="22"/>
          <w:u w:val="none"/>
        </w:rPr>
        <w:t>P</w:t>
      </w:r>
      <w:hyperlink r:id="rId50">
        <w:r w:rsidR="001B0E04" w:rsidRPr="00122AC9">
          <w:rPr>
            <w:rStyle w:val="Hyperlink"/>
            <w:rFonts w:ascii="Arial" w:hAnsi="Arial" w:cs="Arial"/>
            <w:color w:val="000000" w:themeColor="text1"/>
            <w:sz w:val="22"/>
            <w:szCs w:val="22"/>
            <w:u w:val="none"/>
          </w:rPr>
          <w:t>olicy</w:t>
        </w:r>
      </w:hyperlink>
      <w:r w:rsidR="00122AC9">
        <w:rPr>
          <w:color w:val="000000" w:themeColor="text1"/>
        </w:rPr>
        <w:t xml:space="preserve">. </w:t>
      </w:r>
    </w:p>
    <w:p w14:paraId="65F0C2E6"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1" behindDoc="0" locked="0" layoutInCell="0" allowOverlap="1" wp14:anchorId="2BB69BDA" wp14:editId="1785CBF2">
                <wp:simplePos x="0" y="0"/>
                <wp:positionH relativeFrom="column">
                  <wp:posOffset>1250950</wp:posOffset>
                </wp:positionH>
                <wp:positionV relativeFrom="paragraph">
                  <wp:posOffset>406400</wp:posOffset>
                </wp:positionV>
                <wp:extent cx="2447925" cy="680720"/>
                <wp:effectExtent l="0" t="0" r="0" b="0"/>
                <wp:wrapNone/>
                <wp:docPr id="18838631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6807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E4112BE" w14:textId="77777777" w:rsidR="001B0E04" w:rsidRPr="0068103F" w:rsidRDefault="0076210E" w:rsidP="0068103F">
                            <w:pPr>
                              <w:pStyle w:val="Heading2"/>
                              <w:rPr>
                                <w:rFonts w:ascii="Arial" w:hAnsi="Arial" w:cs="Arial"/>
                                <w:b/>
                                <w:bCs/>
                                <w:color w:val="000000" w:themeColor="text1"/>
                                <w:sz w:val="28"/>
                                <w:szCs w:val="28"/>
                              </w:rPr>
                            </w:pPr>
                            <w:bookmarkStart w:id="152" w:name="_Toc182397115"/>
                            <w:bookmarkStart w:id="153" w:name="_Toc182398609"/>
                            <w:bookmarkStart w:id="154" w:name="_Toc182398634"/>
                            <w:bookmarkStart w:id="155" w:name="_Toc182398659"/>
                            <w:r w:rsidRPr="0068103F">
                              <w:rPr>
                                <w:rFonts w:ascii="Arial" w:hAnsi="Arial" w:cs="Arial"/>
                                <w:b/>
                                <w:bCs/>
                                <w:color w:val="000000" w:themeColor="text1"/>
                                <w:sz w:val="28"/>
                                <w:szCs w:val="28"/>
                              </w:rPr>
                              <w:t>Reasonable Adjustment Digital Flag</w:t>
                            </w:r>
                          </w:p>
                          <w:p w14:paraId="5178F849" w14:textId="77777777" w:rsidR="001B0E04" w:rsidRDefault="001B0E04"/>
                          <w:p w14:paraId="28D9ECB3"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adultsReasonable Adjustment Digital Flag</w:t>
                            </w:r>
                            <w:bookmarkEnd w:id="152"/>
                            <w:bookmarkEnd w:id="153"/>
                            <w:bookmarkEnd w:id="154"/>
                            <w:bookmarkEnd w:id="155"/>
                          </w:p>
                        </w:txbxContent>
                      </wps:txbx>
                      <wps:bodyPr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B69BDA" id="Rectangle 10" o:spid="_x0000_s1056" style="position:absolute;margin-left:98.5pt;margin-top:32pt;width:192.75pt;height:53.6pt;z-index:81;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" o:allowincell="f" fillcolor="white [3201]" stroked="f" strokeweight=".5pt">
                <v:textbox>
                  <w:txbxContent>
                    <w:p w14:paraId="6E4112BE" w14:textId="77777777" w:rsidR="001B0E04" w:rsidRPr="0068103F" w:rsidRDefault="0076210E" w:rsidP="0068103F">
                      <w:pPr>
                        <w:pStyle w:val="Heading2"/>
                        <w:rPr>
                          <w:rFonts w:ascii="Arial" w:hAnsi="Arial" w:cs="Arial"/>
                          <w:b/>
                          <w:bCs/>
                          <w:color w:val="000000" w:themeColor="text1"/>
                          <w:sz w:val="28"/>
                          <w:szCs w:val="28"/>
                        </w:rPr>
                      </w:pPr>
                      <w:bookmarkStart w:id="156" w:name="_Toc182397115"/>
                      <w:bookmarkStart w:id="157" w:name="_Toc182398609"/>
                      <w:bookmarkStart w:id="158" w:name="_Toc182398634"/>
                      <w:bookmarkStart w:id="159" w:name="_Toc182398659"/>
                      <w:r w:rsidRPr="0068103F">
                        <w:rPr>
                          <w:rFonts w:ascii="Arial" w:hAnsi="Arial" w:cs="Arial"/>
                          <w:b/>
                          <w:bCs/>
                          <w:color w:val="000000" w:themeColor="text1"/>
                          <w:sz w:val="28"/>
                          <w:szCs w:val="28"/>
                        </w:rPr>
                        <w:t>Reasonable Adjustment Digital Flag</w:t>
                      </w:r>
                    </w:p>
                    <w:p w14:paraId="5178F849" w14:textId="77777777" w:rsidR="001B0E04" w:rsidRDefault="001B0E04"/>
                    <w:p w14:paraId="28D9ECB3"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adultsReasonable Adjustment Digital Flag</w:t>
                      </w:r>
                      <w:bookmarkEnd w:id="156"/>
                      <w:bookmarkEnd w:id="157"/>
                      <w:bookmarkEnd w:id="158"/>
                      <w:bookmarkEnd w:id="159"/>
                    </w:p>
                  </w:txbxContent>
                </v:textbox>
              </v:rect>
            </w:pict>
          </mc:Fallback>
        </mc:AlternateContent>
      </w:r>
      <w:r w:rsidR="0076210E">
        <w:rPr>
          <w:noProof/>
          <w:lang w:eastAsia="en-GB"/>
        </w:rPr>
        <w:drawing>
          <wp:inline distT="0" distB="0" distL="0" distR="0" wp14:anchorId="02EDBCEA" wp14:editId="757500BF">
            <wp:extent cx="1371443" cy="1520190"/>
            <wp:effectExtent l="0" t="0" r="0" b="0"/>
            <wp:docPr id="8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8"/>
                    <pic:cNvPicPr>
                      <a:picLocks noChangeAspect="1" noChangeArrowheads="1"/>
                    </pic:cNvPicPr>
                  </pic:nvPicPr>
                  <pic:blipFill rotWithShape="1">
                    <a:blip r:embed="rId51">
                      <a:extLst>
                        <a:ext uri="{28A0092B-C50C-407E-A947-70E740481C1C}">
                          <a14:useLocalDpi xmlns:a14="http://schemas.microsoft.com/office/drawing/2010/main" val="0"/>
                        </a:ext>
                      </a:extLst>
                    </a:blip>
                    <a:srcRect l="9785"/>
                    <a:stretch/>
                  </pic:blipFill>
                  <pic:spPr bwMode="auto">
                    <a:xfrm>
                      <a:off x="0" y="0"/>
                      <a:ext cx="1371443" cy="1520190"/>
                    </a:xfrm>
                    <a:prstGeom prst="rect">
                      <a:avLst/>
                    </a:prstGeom>
                    <a:ln>
                      <a:noFill/>
                    </a:ln>
                    <a:extLst>
                      <a:ext uri="{53640926-AAD7-44D8-BBD7-CCE9431645EC}">
                        <a14:shadowObscured xmlns:a14="http://schemas.microsoft.com/office/drawing/2010/main"/>
                      </a:ext>
                    </a:extLst>
                  </pic:spPr>
                </pic:pic>
              </a:graphicData>
            </a:graphic>
          </wp:inline>
        </w:drawing>
      </w:r>
    </w:p>
    <w:p w14:paraId="6071D548" w14:textId="77777777" w:rsidR="001B0E04" w:rsidRDefault="0076210E">
      <w:pPr>
        <w:rPr>
          <w:rFonts w:ascii="Arial" w:hAnsi="Arial" w:cs="Arial"/>
          <w:sz w:val="22"/>
          <w:szCs w:val="22"/>
        </w:rPr>
      </w:pPr>
      <w:r>
        <w:rPr>
          <w:rFonts w:ascii="Arial" w:hAnsi="Arial" w:cs="Arial"/>
          <w:sz w:val="22"/>
          <w:szCs w:val="22"/>
        </w:rPr>
        <w:t>Reasonable Adjustment Digital Flag is a national record that indicates that reasonable adjustments are required for an individual and optionally includes details of their significant impairments, key adjustments that should be considered and underlying conditions.</w:t>
      </w:r>
    </w:p>
    <w:p w14:paraId="0A10224C" w14:textId="77777777" w:rsidR="001B0E04" w:rsidRDefault="001B0E04">
      <w:pPr>
        <w:rPr>
          <w:rFonts w:ascii="Arial" w:hAnsi="Arial" w:cs="Arial"/>
          <w:sz w:val="22"/>
          <w:szCs w:val="22"/>
        </w:rPr>
      </w:pPr>
    </w:p>
    <w:p w14:paraId="280069BE" w14:textId="77777777" w:rsidR="001B0E04" w:rsidRDefault="0076210E">
      <w:pPr>
        <w:rPr>
          <w:rFonts w:ascii="Arial" w:hAnsi="Arial" w:cs="Arial"/>
          <w:sz w:val="22"/>
          <w:szCs w:val="22"/>
        </w:rPr>
      </w:pPr>
      <w:r>
        <w:rPr>
          <w:noProof/>
          <w:lang w:eastAsia="en-GB"/>
        </w:rPr>
        <w:drawing>
          <wp:inline distT="0" distB="9525" distL="0" distR="0" wp14:anchorId="24AA91E2" wp14:editId="3EAB4446">
            <wp:extent cx="3959860" cy="3192780"/>
            <wp:effectExtent l="0" t="0" r="0" b="26670"/>
            <wp:docPr id="86" name="Diagram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2E57757" w14:textId="77777777" w:rsidR="001B0E04" w:rsidRDefault="001B0E04">
      <w:pPr>
        <w:rPr>
          <w:rFonts w:ascii="Arial" w:hAnsi="Arial" w:cs="Arial"/>
          <w:sz w:val="22"/>
          <w:szCs w:val="22"/>
        </w:rPr>
      </w:pPr>
    </w:p>
    <w:p w14:paraId="28200BDD" w14:textId="77777777" w:rsidR="001B0E04" w:rsidRDefault="001B0E04">
      <w:pPr>
        <w:rPr>
          <w:rFonts w:ascii="Arial" w:hAnsi="Arial" w:cs="Arial"/>
          <w:color w:val="000000" w:themeColor="text1"/>
          <w:sz w:val="22"/>
          <w:szCs w:val="22"/>
        </w:rPr>
      </w:pPr>
    </w:p>
    <w:p w14:paraId="7073ED28"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3" behindDoc="0" locked="0" layoutInCell="0" allowOverlap="1" wp14:anchorId="4B66FB9C" wp14:editId="48CF62C4">
                <wp:simplePos x="0" y="0"/>
                <wp:positionH relativeFrom="column">
                  <wp:posOffset>1169670</wp:posOffset>
                </wp:positionH>
                <wp:positionV relativeFrom="paragraph">
                  <wp:posOffset>384810</wp:posOffset>
                </wp:positionV>
                <wp:extent cx="2448560" cy="584200"/>
                <wp:effectExtent l="0" t="0" r="0" b="0"/>
                <wp:wrapNone/>
                <wp:docPr id="11204473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59E4805" w14:textId="77777777" w:rsidR="001B0E04" w:rsidRPr="0068103F" w:rsidRDefault="0076210E" w:rsidP="0068103F">
                            <w:pPr>
                              <w:pStyle w:val="Heading2"/>
                              <w:rPr>
                                <w:rFonts w:ascii="Arial" w:hAnsi="Arial" w:cs="Arial"/>
                                <w:b/>
                                <w:bCs/>
                                <w:color w:val="000000" w:themeColor="text1"/>
                                <w:sz w:val="28"/>
                                <w:szCs w:val="28"/>
                              </w:rPr>
                            </w:pPr>
                            <w:bookmarkStart w:id="160" w:name="_Toc182397116"/>
                            <w:bookmarkStart w:id="161" w:name="_Toc182398610"/>
                            <w:bookmarkStart w:id="162" w:name="_Toc182398635"/>
                            <w:bookmarkStart w:id="163" w:name="_Toc182398660"/>
                            <w:r w:rsidRPr="0068103F">
                              <w:rPr>
                                <w:rFonts w:ascii="Arial" w:hAnsi="Arial" w:cs="Arial"/>
                                <w:b/>
                                <w:bCs/>
                                <w:color w:val="000000" w:themeColor="text1"/>
                                <w:sz w:val="28"/>
                                <w:szCs w:val="28"/>
                              </w:rPr>
                              <w:t>Safeguarding adults</w:t>
                            </w:r>
                          </w:p>
                          <w:p w14:paraId="043DC362" w14:textId="77777777" w:rsidR="001B0E04" w:rsidRDefault="001B0E04"/>
                          <w:p w14:paraId="507D38BA"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childrenSafeguarding adults</w:t>
                            </w:r>
                            <w:bookmarkEnd w:id="160"/>
                            <w:bookmarkEnd w:id="161"/>
                            <w:bookmarkEnd w:id="162"/>
                            <w:bookmarkEnd w:id="163"/>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B66FB9C" id="Rectangle 9" o:spid="_x0000_s1057" style="position:absolute;margin-left:92.1pt;margin-top:30.3pt;width:192.8pt;height:46pt;z-index:83;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" o:allowincell="f" fillcolor="white [3201]" stroked="f" strokeweight=".5pt">
                <v:textbox>
                  <w:txbxContent>
                    <w:p w14:paraId="659E4805" w14:textId="77777777" w:rsidR="001B0E04" w:rsidRPr="0068103F" w:rsidRDefault="0076210E" w:rsidP="0068103F">
                      <w:pPr>
                        <w:pStyle w:val="Heading2"/>
                        <w:rPr>
                          <w:rFonts w:ascii="Arial" w:hAnsi="Arial" w:cs="Arial"/>
                          <w:b/>
                          <w:bCs/>
                          <w:color w:val="000000" w:themeColor="text1"/>
                          <w:sz w:val="28"/>
                          <w:szCs w:val="28"/>
                        </w:rPr>
                      </w:pPr>
                      <w:bookmarkStart w:id="164" w:name="_Toc182397116"/>
                      <w:bookmarkStart w:id="165" w:name="_Toc182398610"/>
                      <w:bookmarkStart w:id="166" w:name="_Toc182398635"/>
                      <w:bookmarkStart w:id="167" w:name="_Toc182398660"/>
                      <w:r w:rsidRPr="0068103F">
                        <w:rPr>
                          <w:rFonts w:ascii="Arial" w:hAnsi="Arial" w:cs="Arial"/>
                          <w:b/>
                          <w:bCs/>
                          <w:color w:val="000000" w:themeColor="text1"/>
                          <w:sz w:val="28"/>
                          <w:szCs w:val="28"/>
                        </w:rPr>
                        <w:t>Safeguarding adults</w:t>
                      </w:r>
                    </w:p>
                    <w:p w14:paraId="043DC362" w14:textId="77777777" w:rsidR="001B0E04" w:rsidRDefault="001B0E04"/>
                    <w:p w14:paraId="507D38BA"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Safeguarding childrenSafeguarding adults</w:t>
                      </w:r>
                      <w:bookmarkEnd w:id="164"/>
                      <w:bookmarkEnd w:id="165"/>
                      <w:bookmarkEnd w:id="166"/>
                      <w:bookmarkEnd w:id="167"/>
                    </w:p>
                  </w:txbxContent>
                </v:textbox>
              </v:rect>
            </w:pict>
          </mc:Fallback>
        </mc:AlternateContent>
      </w:r>
      <w:r w:rsidR="0076210E">
        <w:rPr>
          <w:noProof/>
          <w:lang w:eastAsia="en-GB"/>
        </w:rPr>
        <w:drawing>
          <wp:inline distT="0" distB="0" distL="0" distR="0" wp14:anchorId="570CE3E6" wp14:editId="248FE192">
            <wp:extent cx="1329690" cy="1418590"/>
            <wp:effectExtent l="0" t="0" r="0" b="0"/>
            <wp:docPr id="8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9"/>
                    <pic:cNvPicPr>
                      <a:picLocks noChangeAspect="1" noChangeArrowheads="1"/>
                    </pic:cNvPicPr>
                  </pic:nvPicPr>
                  <pic:blipFill rotWithShape="1">
                    <a:blip r:embed="rId57">
                      <a:extLst>
                        <a:ext uri="{28A0092B-C50C-407E-A947-70E740481C1C}">
                          <a14:useLocalDpi xmlns:a14="http://schemas.microsoft.com/office/drawing/2010/main" val="0"/>
                        </a:ext>
                      </a:extLst>
                    </a:blip>
                    <a:srcRect l="12531" t="6683"/>
                    <a:stretch/>
                  </pic:blipFill>
                  <pic:spPr bwMode="auto">
                    <a:xfrm>
                      <a:off x="0" y="0"/>
                      <a:ext cx="1329690" cy="1418590"/>
                    </a:xfrm>
                    <a:prstGeom prst="rect">
                      <a:avLst/>
                    </a:prstGeom>
                    <a:ln>
                      <a:noFill/>
                    </a:ln>
                    <a:extLst>
                      <a:ext uri="{53640926-AAD7-44D8-BBD7-CCE9431645EC}">
                        <a14:shadowObscured xmlns:a14="http://schemas.microsoft.com/office/drawing/2010/main"/>
                      </a:ext>
                    </a:extLst>
                  </pic:spPr>
                </pic:pic>
              </a:graphicData>
            </a:graphic>
          </wp:inline>
        </w:drawing>
      </w:r>
    </w:p>
    <w:p w14:paraId="2A5E0980" w14:textId="77777777" w:rsidR="001B0E04" w:rsidRDefault="0076210E">
      <w:pPr>
        <w:rPr>
          <w:rFonts w:ascii="Arial" w:hAnsi="Arial" w:cs="Arial"/>
          <w:sz w:val="22"/>
          <w:szCs w:val="22"/>
        </w:rPr>
      </w:pPr>
      <w:r>
        <w:rPr>
          <w:rFonts w:ascii="Arial" w:hAnsi="Arial" w:cs="Arial"/>
          <w:sz w:val="22"/>
          <w:szCs w:val="22"/>
        </w:rPr>
        <w:t>The safeguarding lead and deputy are detailed on pg.7.</w:t>
      </w:r>
    </w:p>
    <w:p w14:paraId="749F319D" w14:textId="77777777" w:rsidR="001B0E04" w:rsidRDefault="001B0E04">
      <w:pPr>
        <w:rPr>
          <w:rFonts w:ascii="Arial" w:hAnsi="Arial" w:cs="Arial"/>
          <w:sz w:val="22"/>
          <w:szCs w:val="22"/>
        </w:rPr>
      </w:pPr>
    </w:p>
    <w:p w14:paraId="1A3F4421"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An adult at risk is someone over 18 years old who has care and support needs, is experiencing, or is at risk of, abuse or neglect, or who, because of their care and support needs, is unable to protect themselves against abuse or neglect, or the risk of it.</w:t>
      </w:r>
    </w:p>
    <w:p w14:paraId="082575A4" w14:textId="77777777" w:rsidR="001B0E04" w:rsidRDefault="001B0E04">
      <w:pPr>
        <w:rPr>
          <w:rFonts w:ascii="Arial" w:hAnsi="Arial" w:cs="Arial"/>
          <w:color w:val="000000" w:themeColor="text1"/>
          <w:sz w:val="22"/>
          <w:szCs w:val="22"/>
        </w:rPr>
      </w:pPr>
    </w:p>
    <w:p w14:paraId="201ECB47"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58692D32"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256"/>
        <w:gridCol w:w="3083"/>
      </w:tblGrid>
      <w:tr w:rsidR="001B0E04" w14:paraId="31B770FF" w14:textId="77777777" w:rsidTr="0085427C">
        <w:tc>
          <w:tcPr>
            <w:tcW w:w="3255" w:type="dxa"/>
            <w:shd w:val="clear" w:color="auto" w:fill="0070C0"/>
          </w:tcPr>
          <w:p w14:paraId="55F7BF2A"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083" w:type="dxa"/>
            <w:shd w:val="clear" w:color="auto" w:fill="F2F2F2" w:themeFill="background1" w:themeFillShade="F2"/>
          </w:tcPr>
          <w:p w14:paraId="1C6D8C98"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Bruising, burns, marks, etc.</w:t>
            </w:r>
          </w:p>
        </w:tc>
      </w:tr>
      <w:tr w:rsidR="001B0E04" w14:paraId="5CD4F43F" w14:textId="77777777" w:rsidTr="0085427C">
        <w:tc>
          <w:tcPr>
            <w:tcW w:w="3255" w:type="dxa"/>
            <w:shd w:val="clear" w:color="auto" w:fill="0070C0"/>
          </w:tcPr>
          <w:p w14:paraId="6576AEF1"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Low self-esteem</w:t>
            </w:r>
          </w:p>
        </w:tc>
        <w:tc>
          <w:tcPr>
            <w:tcW w:w="3083" w:type="dxa"/>
            <w:shd w:val="clear" w:color="auto" w:fill="F2F2F2" w:themeFill="background1" w:themeFillShade="F2"/>
          </w:tcPr>
          <w:p w14:paraId="15223842"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Resentment, anger, distress</w:t>
            </w:r>
          </w:p>
        </w:tc>
      </w:tr>
      <w:tr w:rsidR="001B0E04" w14:paraId="211895EC" w14:textId="77777777" w:rsidTr="0085427C">
        <w:tc>
          <w:tcPr>
            <w:tcW w:w="3255" w:type="dxa"/>
            <w:shd w:val="clear" w:color="auto" w:fill="0070C0"/>
          </w:tcPr>
          <w:p w14:paraId="70AAFE88"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Fear of help with personal care</w:t>
            </w:r>
          </w:p>
        </w:tc>
        <w:tc>
          <w:tcPr>
            <w:tcW w:w="3083" w:type="dxa"/>
            <w:shd w:val="clear" w:color="auto" w:fill="F2F2F2" w:themeFill="background1" w:themeFillShade="F2"/>
          </w:tcPr>
          <w:p w14:paraId="6AF3ABF4"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Unkempt appearance</w:t>
            </w:r>
          </w:p>
        </w:tc>
      </w:tr>
      <w:tr w:rsidR="001B0E04" w14:paraId="4D336E8D" w14:textId="77777777" w:rsidTr="0085427C">
        <w:tc>
          <w:tcPr>
            <w:tcW w:w="3255" w:type="dxa"/>
            <w:shd w:val="clear" w:color="auto" w:fill="0070C0"/>
          </w:tcPr>
          <w:p w14:paraId="473C2FF6"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Poor personal hygiene</w:t>
            </w:r>
          </w:p>
        </w:tc>
        <w:tc>
          <w:tcPr>
            <w:tcW w:w="3083" w:type="dxa"/>
            <w:shd w:val="clear" w:color="auto" w:fill="F2F2F2" w:themeFill="background1" w:themeFillShade="F2"/>
          </w:tcPr>
          <w:p w14:paraId="6B08D72B"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Withdrawn appearance</w:t>
            </w:r>
          </w:p>
        </w:tc>
      </w:tr>
      <w:tr w:rsidR="001B0E04" w14:paraId="4DF4ABB2" w14:textId="77777777" w:rsidTr="0085427C">
        <w:tc>
          <w:tcPr>
            <w:tcW w:w="3255" w:type="dxa"/>
            <w:shd w:val="clear" w:color="auto" w:fill="0070C0"/>
          </w:tcPr>
          <w:p w14:paraId="492500A6"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Lack of available funds</w:t>
            </w:r>
          </w:p>
        </w:tc>
        <w:tc>
          <w:tcPr>
            <w:tcW w:w="3083" w:type="dxa"/>
            <w:shd w:val="clear" w:color="auto" w:fill="F2F2F2" w:themeFill="background1" w:themeFillShade="F2"/>
          </w:tcPr>
          <w:p w14:paraId="2B96A996"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Malnutrition</w:t>
            </w:r>
          </w:p>
        </w:tc>
      </w:tr>
      <w:tr w:rsidR="001B0E04" w14:paraId="718D3D5B" w14:textId="77777777" w:rsidTr="0085427C">
        <w:tc>
          <w:tcPr>
            <w:tcW w:w="3255" w:type="dxa"/>
            <w:shd w:val="clear" w:color="auto" w:fill="0070C0"/>
          </w:tcPr>
          <w:p w14:paraId="3E6B9B17"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Untreated injuries</w:t>
            </w:r>
          </w:p>
        </w:tc>
        <w:tc>
          <w:tcPr>
            <w:tcW w:w="3083" w:type="dxa"/>
            <w:shd w:val="clear" w:color="auto" w:fill="F2F2F2" w:themeFill="background1" w:themeFillShade="F2"/>
          </w:tcPr>
          <w:p w14:paraId="41298983"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Unexplained falls</w:t>
            </w:r>
          </w:p>
        </w:tc>
      </w:tr>
    </w:tbl>
    <w:p w14:paraId="5277B2EF" w14:textId="77777777" w:rsidR="001B0E04" w:rsidRDefault="001B0E04">
      <w:pPr>
        <w:rPr>
          <w:rFonts w:ascii="Arial" w:hAnsi="Arial" w:cs="Arial"/>
          <w:color w:val="000000" w:themeColor="text1"/>
          <w:sz w:val="22"/>
          <w:szCs w:val="22"/>
        </w:rPr>
      </w:pPr>
    </w:p>
    <w:p w14:paraId="551863CC" w14:textId="77777777" w:rsidR="00C43349" w:rsidRDefault="0076210E" w:rsidP="00C43349">
      <w:pPr>
        <w:jc w:val="center"/>
        <w:rPr>
          <w:rFonts w:ascii="Arial" w:hAnsi="Arial" w:cs="Arial"/>
          <w:b/>
          <w:bCs/>
          <w:color w:val="FF0000"/>
        </w:rPr>
      </w:pPr>
      <w:r>
        <w:rPr>
          <w:rFonts w:ascii="Arial" w:hAnsi="Arial" w:cs="Arial"/>
          <w:b/>
          <w:bCs/>
          <w:color w:val="FF0000"/>
        </w:rPr>
        <w:t>See something – say something!</w:t>
      </w:r>
    </w:p>
    <w:p w14:paraId="23B9754F"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1CD61644" w14:textId="77777777" w:rsidR="001B0E04" w:rsidRDefault="001B0E04">
      <w:pPr>
        <w:rPr>
          <w:rFonts w:ascii="Arial" w:hAnsi="Arial" w:cs="Arial"/>
          <w:color w:val="000000" w:themeColor="text1"/>
          <w:sz w:val="22"/>
          <w:szCs w:val="22"/>
        </w:rPr>
      </w:pPr>
    </w:p>
    <w:p w14:paraId="5C20FBE1" w14:textId="77777777" w:rsidR="001B0E04" w:rsidRDefault="0076210E">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786BC405" w14:textId="77777777" w:rsidR="001B0E04" w:rsidRDefault="0076210E">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594BF97D" w14:textId="77777777" w:rsidR="001B0E04" w:rsidRDefault="0076210E">
      <w:pPr>
        <w:pStyle w:val="ListParagraph"/>
        <w:numPr>
          <w:ilvl w:val="0"/>
          <w:numId w:val="3"/>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52AF0C0C" w14:textId="77777777" w:rsidR="001B0E04" w:rsidRDefault="001B0E04">
      <w:pPr>
        <w:rPr>
          <w:rFonts w:ascii="Arial" w:hAnsi="Arial" w:cs="Arial"/>
          <w:color w:val="000000" w:themeColor="text1"/>
          <w:sz w:val="22"/>
          <w:szCs w:val="22"/>
        </w:rPr>
      </w:pPr>
    </w:p>
    <w:p w14:paraId="206E07D2" w14:textId="77777777" w:rsidR="001B0E04" w:rsidRDefault="0076210E">
      <w:pPr>
        <w:rPr>
          <w:ins w:id="168" w:author="Sultan Mohamed" w:date="2025-03-21T11:03:00Z"/>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382EC680" w14:textId="77777777" w:rsidR="000F50D6" w:rsidRDefault="000F50D6">
      <w:pPr>
        <w:rPr>
          <w:ins w:id="169" w:author="Sultan Mohamed" w:date="2025-03-21T11:03:00Z"/>
          <w:rFonts w:ascii="Arial" w:hAnsi="Arial" w:cs="Arial"/>
          <w:color w:val="000000" w:themeColor="text1"/>
          <w:sz w:val="22"/>
          <w:szCs w:val="22"/>
        </w:rPr>
      </w:pPr>
    </w:p>
    <w:p w14:paraId="7581F3B7" w14:textId="77777777" w:rsidR="000F50D6" w:rsidRDefault="003B4D4B">
      <w:pPr>
        <w:rPr>
          <w:rFonts w:ascii="Arial" w:hAnsi="Arial" w:cs="Arial"/>
          <w:color w:val="000000" w:themeColor="text1"/>
          <w:sz w:val="22"/>
          <w:szCs w:val="22"/>
        </w:rPr>
      </w:pPr>
      <w:hyperlink r:id="rId58" w:history="1">
        <w:r w:rsidRPr="00C57DD9">
          <w:rPr>
            <w:rStyle w:val="Hyperlink"/>
            <w:rFonts w:ascii="Arial" w:hAnsi="Arial" w:cs="Arial"/>
            <w:sz w:val="22"/>
            <w:szCs w:val="22"/>
          </w:rPr>
          <w:t>https://safeguarding-guide.nhs.uk/contacts/south-east-index/surrey/</w:t>
        </w:r>
      </w:hyperlink>
    </w:p>
    <w:p w14:paraId="156F9DCF" w14:textId="77777777" w:rsidR="003B4D4B" w:rsidRDefault="003B4D4B">
      <w:pPr>
        <w:rPr>
          <w:rFonts w:ascii="Arial" w:hAnsi="Arial" w:cs="Arial"/>
          <w:color w:val="000000" w:themeColor="text1"/>
          <w:sz w:val="22"/>
          <w:szCs w:val="22"/>
        </w:rPr>
      </w:pPr>
    </w:p>
    <w:p w14:paraId="7605B815" w14:textId="77777777" w:rsidR="003B4D4B" w:rsidRDefault="003B4D4B">
      <w:pPr>
        <w:rPr>
          <w:rFonts w:ascii="Arial" w:hAnsi="Arial" w:cs="Arial"/>
          <w:color w:val="000000" w:themeColor="text1"/>
          <w:sz w:val="22"/>
          <w:szCs w:val="22"/>
        </w:rPr>
      </w:pPr>
      <w:hyperlink r:id="rId59" w:history="1">
        <w:r w:rsidRPr="00C57DD9">
          <w:rPr>
            <w:rStyle w:val="Hyperlink"/>
            <w:rFonts w:ascii="Arial" w:hAnsi="Arial" w:cs="Arial"/>
            <w:sz w:val="22"/>
            <w:szCs w:val="22"/>
          </w:rPr>
          <w:t>https://teamnet.clarity.co.uk/Topics/Public/ce8d7c2a-bf50-42cb-82a0-a9d9010ef203</w:t>
        </w:r>
      </w:hyperlink>
    </w:p>
    <w:p w14:paraId="5473EC13" w14:textId="77777777" w:rsidR="003B4D4B" w:rsidRDefault="003B4D4B">
      <w:pPr>
        <w:rPr>
          <w:ins w:id="170" w:author="Sultan Mohamed" w:date="2025-03-21T11:10:00Z"/>
          <w:rFonts w:ascii="Arial" w:hAnsi="Arial" w:cs="Arial"/>
          <w:color w:val="000000" w:themeColor="text1"/>
          <w:sz w:val="22"/>
          <w:szCs w:val="22"/>
        </w:rPr>
      </w:pPr>
      <w:r>
        <w:rPr>
          <w:rFonts w:ascii="Arial" w:hAnsi="Arial" w:cs="Arial"/>
          <w:color w:val="000000" w:themeColor="text1"/>
          <w:sz w:val="22"/>
          <w:szCs w:val="22"/>
        </w:rPr>
        <w:br w:type="page"/>
      </w:r>
    </w:p>
    <w:p w14:paraId="7E3464D9" w14:textId="77777777" w:rsidR="003B4D4B" w:rsidRDefault="003B4D4B">
      <w:pPr>
        <w:rPr>
          <w:rFonts w:ascii="Arial" w:hAnsi="Arial" w:cs="Arial"/>
          <w:color w:val="000000" w:themeColor="text1"/>
          <w:sz w:val="22"/>
          <w:szCs w:val="22"/>
        </w:rPr>
      </w:pPr>
    </w:p>
    <w:p w14:paraId="3B0DD1C4" w14:textId="77777777" w:rsidR="001B0E04" w:rsidRDefault="00D05A85">
      <w:pPr>
        <w:spacing w:line="360" w:lineRule="auto"/>
        <w:rPr>
          <w:rFonts w:ascii="Arial" w:hAnsi="Arial" w:cs="Arial"/>
          <w:b/>
          <w:bCs/>
          <w:sz w:val="22"/>
          <w:szCs w:val="22"/>
          <w:highlight w:val="yellow"/>
        </w:rPr>
      </w:pPr>
      <w:r>
        <w:rPr>
          <w:noProof/>
        </w:rPr>
        <mc:AlternateContent>
          <mc:Choice Requires="wps">
            <w:drawing>
              <wp:anchor distT="3175" distB="3175" distL="3175" distR="0" simplePos="0" relativeHeight="85" behindDoc="0" locked="0" layoutInCell="0" allowOverlap="1" wp14:anchorId="3ECD70E9" wp14:editId="6A71706F">
                <wp:simplePos x="0" y="0"/>
                <wp:positionH relativeFrom="column">
                  <wp:posOffset>1216660</wp:posOffset>
                </wp:positionH>
                <wp:positionV relativeFrom="paragraph">
                  <wp:posOffset>422910</wp:posOffset>
                </wp:positionV>
                <wp:extent cx="2448560" cy="584200"/>
                <wp:effectExtent l="0" t="0" r="0" b="0"/>
                <wp:wrapNone/>
                <wp:docPr id="11140546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7400788B" w14:textId="77777777" w:rsidR="001B0E04" w:rsidRPr="0068103F" w:rsidRDefault="0076210E" w:rsidP="0068103F">
                            <w:pPr>
                              <w:pStyle w:val="Heading2"/>
                              <w:rPr>
                                <w:rFonts w:ascii="Arial" w:hAnsi="Arial" w:cs="Arial"/>
                                <w:b/>
                                <w:bCs/>
                                <w:color w:val="000000" w:themeColor="text1"/>
                                <w:sz w:val="28"/>
                                <w:szCs w:val="28"/>
                              </w:rPr>
                            </w:pPr>
                            <w:bookmarkStart w:id="171" w:name="_Toc182397117"/>
                            <w:bookmarkStart w:id="172" w:name="_Toc182398611"/>
                            <w:bookmarkStart w:id="173" w:name="_Toc182398636"/>
                            <w:bookmarkStart w:id="174" w:name="_Toc182398661"/>
                            <w:r w:rsidRPr="0068103F">
                              <w:rPr>
                                <w:rFonts w:ascii="Arial" w:hAnsi="Arial" w:cs="Arial"/>
                                <w:b/>
                                <w:bCs/>
                                <w:color w:val="000000" w:themeColor="text1"/>
                                <w:sz w:val="28"/>
                                <w:szCs w:val="28"/>
                              </w:rPr>
                              <w:t>Safeguarding children</w:t>
                            </w:r>
                          </w:p>
                          <w:p w14:paraId="511D5A6A" w14:textId="77777777" w:rsidR="001B0E04" w:rsidRDefault="001B0E04"/>
                          <w:p w14:paraId="6E228054"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SepsisSafeguarding children</w:t>
                            </w:r>
                            <w:bookmarkEnd w:id="171"/>
                            <w:bookmarkEnd w:id="172"/>
                            <w:bookmarkEnd w:id="173"/>
                            <w:bookmarkEnd w:id="174"/>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CD70E9" id="Rectangle 8" o:spid="_x0000_s1058" style="position:absolute;margin-left:95.8pt;margin-top:33.3pt;width:192.8pt;height:46pt;z-index:85;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" o:allowincell="f" fillcolor="white [3201]" stroked="f" strokeweight=".5pt">
                <v:textbox>
                  <w:txbxContent>
                    <w:p w14:paraId="7400788B" w14:textId="77777777" w:rsidR="001B0E04" w:rsidRPr="0068103F" w:rsidRDefault="0076210E" w:rsidP="0068103F">
                      <w:pPr>
                        <w:pStyle w:val="Heading2"/>
                        <w:rPr>
                          <w:rFonts w:ascii="Arial" w:hAnsi="Arial" w:cs="Arial"/>
                          <w:b/>
                          <w:bCs/>
                          <w:color w:val="000000" w:themeColor="text1"/>
                          <w:sz w:val="28"/>
                          <w:szCs w:val="28"/>
                        </w:rPr>
                      </w:pPr>
                      <w:bookmarkStart w:id="175" w:name="_Toc182397117"/>
                      <w:bookmarkStart w:id="176" w:name="_Toc182398611"/>
                      <w:bookmarkStart w:id="177" w:name="_Toc182398636"/>
                      <w:bookmarkStart w:id="178" w:name="_Toc182398661"/>
                      <w:r w:rsidRPr="0068103F">
                        <w:rPr>
                          <w:rFonts w:ascii="Arial" w:hAnsi="Arial" w:cs="Arial"/>
                          <w:b/>
                          <w:bCs/>
                          <w:color w:val="000000" w:themeColor="text1"/>
                          <w:sz w:val="28"/>
                          <w:szCs w:val="28"/>
                        </w:rPr>
                        <w:t>Safeguarding children</w:t>
                      </w:r>
                    </w:p>
                    <w:p w14:paraId="511D5A6A" w14:textId="77777777" w:rsidR="001B0E04" w:rsidRDefault="001B0E04"/>
                    <w:p w14:paraId="6E228054"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SepsisSafeguarding children</w:t>
                      </w:r>
                      <w:bookmarkEnd w:id="175"/>
                      <w:bookmarkEnd w:id="176"/>
                      <w:bookmarkEnd w:id="177"/>
                      <w:bookmarkEnd w:id="178"/>
                    </w:p>
                  </w:txbxContent>
                </v:textbox>
              </v:rect>
            </w:pict>
          </mc:Fallback>
        </mc:AlternateContent>
      </w:r>
      <w:r w:rsidR="0076210E">
        <w:rPr>
          <w:noProof/>
          <w:lang w:eastAsia="en-GB"/>
        </w:rPr>
        <w:drawing>
          <wp:inline distT="0" distB="0" distL="0" distR="0" wp14:anchorId="1CF351B4" wp14:editId="3D923823">
            <wp:extent cx="1355090" cy="1405890"/>
            <wp:effectExtent l="0" t="0" r="0" b="0"/>
            <wp:docPr id="9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
                    <pic:cNvPicPr>
                      <a:picLocks noChangeAspect="1" noChangeArrowheads="1"/>
                    </pic:cNvPicPr>
                  </pic:nvPicPr>
                  <pic:blipFill rotWithShape="1">
                    <a:blip r:embed="rId60">
                      <a:extLst>
                        <a:ext uri="{28A0092B-C50C-407E-A947-70E740481C1C}">
                          <a14:useLocalDpi xmlns:a14="http://schemas.microsoft.com/office/drawing/2010/main" val="0"/>
                        </a:ext>
                      </a:extLst>
                    </a:blip>
                    <a:srcRect l="10861" t="7519"/>
                    <a:stretch/>
                  </pic:blipFill>
                  <pic:spPr bwMode="auto">
                    <a:xfrm>
                      <a:off x="0" y="0"/>
                      <a:ext cx="1355090" cy="1405890"/>
                    </a:xfrm>
                    <a:prstGeom prst="rect">
                      <a:avLst/>
                    </a:prstGeom>
                    <a:ln>
                      <a:noFill/>
                    </a:ln>
                    <a:extLst>
                      <a:ext uri="{53640926-AAD7-44D8-BBD7-CCE9431645EC}">
                        <a14:shadowObscured xmlns:a14="http://schemas.microsoft.com/office/drawing/2010/main"/>
                      </a:ext>
                    </a:extLst>
                  </pic:spPr>
                </pic:pic>
              </a:graphicData>
            </a:graphic>
          </wp:inline>
        </w:drawing>
      </w:r>
    </w:p>
    <w:p w14:paraId="1C352CA3" w14:textId="77777777" w:rsidR="001B0E04" w:rsidRDefault="0076210E">
      <w:pPr>
        <w:rPr>
          <w:rFonts w:ascii="Arial" w:hAnsi="Arial" w:cs="Arial"/>
          <w:sz w:val="22"/>
          <w:szCs w:val="22"/>
        </w:rPr>
      </w:pPr>
      <w:r>
        <w:rPr>
          <w:rFonts w:ascii="Arial" w:hAnsi="Arial" w:cs="Arial"/>
          <w:sz w:val="22"/>
          <w:szCs w:val="22"/>
        </w:rPr>
        <w:t>The safeguarding lead and deputy are detailed on pg.7.</w:t>
      </w:r>
    </w:p>
    <w:p w14:paraId="3EFE3A4A" w14:textId="77777777" w:rsidR="001B0E04" w:rsidRDefault="001B0E04">
      <w:pPr>
        <w:rPr>
          <w:rFonts w:ascii="Arial" w:hAnsi="Arial" w:cs="Arial"/>
          <w:sz w:val="22"/>
          <w:szCs w:val="22"/>
        </w:rPr>
      </w:pPr>
    </w:p>
    <w:p w14:paraId="3A0EF0E4"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A child at risk is someone under 18 years old who has care and support needs, is experiencing, or is at risk of, abuse or neglect, or who, because of their care and support needs, is unable to protect themselves against abuse or neglect, or the risk of it.</w:t>
      </w:r>
    </w:p>
    <w:p w14:paraId="6A3C23A8" w14:textId="77777777" w:rsidR="001B0E04" w:rsidRDefault="001B0E04">
      <w:pPr>
        <w:rPr>
          <w:rFonts w:ascii="Arial" w:hAnsi="Arial" w:cs="Arial"/>
          <w:color w:val="000000" w:themeColor="text1"/>
          <w:sz w:val="22"/>
          <w:szCs w:val="22"/>
        </w:rPr>
      </w:pPr>
    </w:p>
    <w:p w14:paraId="2030D327"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Indicators of abuse include:</w:t>
      </w:r>
    </w:p>
    <w:p w14:paraId="0C2140F5" w14:textId="77777777" w:rsidR="001B0E04" w:rsidRDefault="001B0E04">
      <w:pPr>
        <w:rPr>
          <w:rFonts w:ascii="Arial" w:hAnsi="Arial" w:cs="Arial"/>
          <w:color w:val="000000" w:themeColor="text1"/>
          <w:sz w:val="22"/>
          <w:szCs w:val="22"/>
        </w:rPr>
      </w:pPr>
    </w:p>
    <w:tbl>
      <w:tblPr>
        <w:tblStyle w:val="TableGrid"/>
        <w:tblW w:w="6339" w:type="dxa"/>
        <w:tblLayout w:type="fixed"/>
        <w:tblLook w:val="04A0" w:firstRow="1" w:lastRow="0" w:firstColumn="1" w:lastColumn="0" w:noHBand="0" w:noVBand="1"/>
      </w:tblPr>
      <w:tblGrid>
        <w:gridCol w:w="3169"/>
        <w:gridCol w:w="3170"/>
      </w:tblGrid>
      <w:tr w:rsidR="001B0E04" w14:paraId="7252F78C" w14:textId="77777777" w:rsidTr="0085427C">
        <w:tc>
          <w:tcPr>
            <w:tcW w:w="3169" w:type="dxa"/>
            <w:shd w:val="clear" w:color="auto" w:fill="0070C0"/>
          </w:tcPr>
          <w:p w14:paraId="72C5BCE9"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Bruises, burns, scalds, bites</w:t>
            </w:r>
          </w:p>
        </w:tc>
        <w:tc>
          <w:tcPr>
            <w:tcW w:w="3169" w:type="dxa"/>
            <w:shd w:val="clear" w:color="auto" w:fill="F2F2F2" w:themeFill="background1" w:themeFillShade="F2"/>
          </w:tcPr>
          <w:p w14:paraId="26ED228B"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Self-harm</w:t>
            </w:r>
          </w:p>
        </w:tc>
      </w:tr>
      <w:tr w:rsidR="001B0E04" w14:paraId="747127AC" w14:textId="77777777" w:rsidTr="0085427C">
        <w:tc>
          <w:tcPr>
            <w:tcW w:w="3169" w:type="dxa"/>
            <w:shd w:val="clear" w:color="auto" w:fill="0070C0"/>
          </w:tcPr>
          <w:p w14:paraId="73EFB9E1"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Overly affectionate towards strangers</w:t>
            </w:r>
          </w:p>
        </w:tc>
        <w:tc>
          <w:tcPr>
            <w:tcW w:w="3169" w:type="dxa"/>
            <w:shd w:val="clear" w:color="auto" w:fill="F2F2F2" w:themeFill="background1" w:themeFillShade="F2"/>
          </w:tcPr>
          <w:p w14:paraId="4EBAEF0A"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Bed-wetting</w:t>
            </w:r>
          </w:p>
        </w:tc>
      </w:tr>
      <w:tr w:rsidR="001B0E04" w14:paraId="07CE54BB" w14:textId="77777777" w:rsidTr="0085427C">
        <w:tc>
          <w:tcPr>
            <w:tcW w:w="3169" w:type="dxa"/>
            <w:shd w:val="clear" w:color="auto" w:fill="0070C0"/>
          </w:tcPr>
          <w:p w14:paraId="340BF7E8"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Inadequate clothing</w:t>
            </w:r>
          </w:p>
        </w:tc>
        <w:tc>
          <w:tcPr>
            <w:tcW w:w="3169" w:type="dxa"/>
            <w:shd w:val="clear" w:color="auto" w:fill="F2F2F2" w:themeFill="background1" w:themeFillShade="F2"/>
          </w:tcPr>
          <w:p w14:paraId="4A325406"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Untreated injuries</w:t>
            </w:r>
          </w:p>
        </w:tc>
      </w:tr>
      <w:tr w:rsidR="001B0E04" w14:paraId="4DF154EA" w14:textId="77777777" w:rsidTr="0085427C">
        <w:tc>
          <w:tcPr>
            <w:tcW w:w="3169" w:type="dxa"/>
            <w:shd w:val="clear" w:color="auto" w:fill="0070C0"/>
          </w:tcPr>
          <w:p w14:paraId="119548A7"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Unexplained injuries</w:t>
            </w:r>
          </w:p>
        </w:tc>
        <w:tc>
          <w:tcPr>
            <w:tcW w:w="3169" w:type="dxa"/>
            <w:shd w:val="clear" w:color="auto" w:fill="F2F2F2" w:themeFill="background1" w:themeFillShade="F2"/>
          </w:tcPr>
          <w:p w14:paraId="2710E36B"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Isolation from parents</w:t>
            </w:r>
          </w:p>
        </w:tc>
      </w:tr>
      <w:tr w:rsidR="001B0E04" w14:paraId="0FE81F2E" w14:textId="77777777" w:rsidTr="0085427C">
        <w:tc>
          <w:tcPr>
            <w:tcW w:w="3169" w:type="dxa"/>
            <w:shd w:val="clear" w:color="auto" w:fill="0070C0"/>
          </w:tcPr>
          <w:p w14:paraId="3E537511" w14:textId="77777777" w:rsidR="001B0E04" w:rsidRDefault="0076210E">
            <w:pPr>
              <w:widowControl w:val="0"/>
              <w:spacing w:before="40" w:after="40"/>
              <w:rPr>
                <w:rFonts w:ascii="Arial" w:hAnsi="Arial" w:cs="Arial"/>
                <w:color w:val="FFFFFF" w:themeColor="background1"/>
                <w:sz w:val="22"/>
                <w:szCs w:val="22"/>
              </w:rPr>
            </w:pPr>
            <w:r>
              <w:rPr>
                <w:rFonts w:ascii="Arial" w:eastAsia="Aptos" w:hAnsi="Arial" w:cs="Arial"/>
                <w:color w:val="FFFFFF" w:themeColor="background1"/>
                <w:sz w:val="22"/>
                <w:szCs w:val="22"/>
              </w:rPr>
              <w:t>Hunger and tiredness</w:t>
            </w:r>
          </w:p>
        </w:tc>
        <w:tc>
          <w:tcPr>
            <w:tcW w:w="3169" w:type="dxa"/>
            <w:shd w:val="clear" w:color="auto" w:fill="F2F2F2" w:themeFill="background1" w:themeFillShade="F2"/>
          </w:tcPr>
          <w:p w14:paraId="22BEE1C6" w14:textId="77777777" w:rsidR="001B0E04" w:rsidRPr="0085427C" w:rsidRDefault="0076210E">
            <w:pPr>
              <w:widowControl w:val="0"/>
              <w:spacing w:before="40" w:after="40"/>
              <w:rPr>
                <w:rFonts w:ascii="Arial" w:hAnsi="Arial" w:cs="Arial"/>
                <w:color w:val="000000" w:themeColor="text1"/>
                <w:sz w:val="22"/>
                <w:szCs w:val="22"/>
              </w:rPr>
            </w:pPr>
            <w:r w:rsidRPr="0085427C">
              <w:rPr>
                <w:rFonts w:ascii="Arial" w:eastAsia="Aptos" w:hAnsi="Arial" w:cs="Arial"/>
                <w:color w:val="000000" w:themeColor="text1"/>
                <w:sz w:val="22"/>
                <w:szCs w:val="22"/>
              </w:rPr>
              <w:t>Lack of social skills/friends</w:t>
            </w:r>
          </w:p>
        </w:tc>
      </w:tr>
    </w:tbl>
    <w:p w14:paraId="5700EEAB" w14:textId="77777777" w:rsidR="001B0E04" w:rsidRDefault="001B0E04">
      <w:pPr>
        <w:rPr>
          <w:rFonts w:ascii="Arial" w:hAnsi="Arial" w:cs="Arial"/>
          <w:color w:val="000000" w:themeColor="text1"/>
          <w:sz w:val="22"/>
          <w:szCs w:val="22"/>
        </w:rPr>
      </w:pPr>
    </w:p>
    <w:p w14:paraId="59D0F07C" w14:textId="77777777" w:rsidR="001B0E04" w:rsidRDefault="0076210E">
      <w:pPr>
        <w:jc w:val="center"/>
        <w:rPr>
          <w:rFonts w:ascii="Arial" w:hAnsi="Arial" w:cs="Arial"/>
          <w:b/>
          <w:bCs/>
          <w:color w:val="FF0000"/>
        </w:rPr>
      </w:pPr>
      <w:r>
        <w:rPr>
          <w:rFonts w:ascii="Arial" w:hAnsi="Arial" w:cs="Arial"/>
          <w:b/>
          <w:bCs/>
          <w:color w:val="FF0000"/>
        </w:rPr>
        <w:t>See something – say something!</w:t>
      </w:r>
    </w:p>
    <w:p w14:paraId="3FA6A122"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If you see something which concerns you, or a person discloses that they are being abused/neglected, you should:</w:t>
      </w:r>
    </w:p>
    <w:p w14:paraId="76807841" w14:textId="77777777" w:rsidR="001B0E04" w:rsidRDefault="001B0E04">
      <w:pPr>
        <w:rPr>
          <w:rFonts w:ascii="Arial" w:hAnsi="Arial" w:cs="Arial"/>
          <w:color w:val="000000" w:themeColor="text1"/>
          <w:sz w:val="22"/>
          <w:szCs w:val="22"/>
        </w:rPr>
      </w:pPr>
    </w:p>
    <w:p w14:paraId="39924CD3" w14:textId="77777777" w:rsidR="001B0E04" w:rsidRDefault="0076210E">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Speak to the safeguarding lead</w:t>
      </w:r>
    </w:p>
    <w:p w14:paraId="3C9A1431" w14:textId="77777777" w:rsidR="001B0E04" w:rsidRDefault="0076210E">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their absence, to the deputy safeguarding lead</w:t>
      </w:r>
    </w:p>
    <w:p w14:paraId="7E0577F6" w14:textId="77777777" w:rsidR="001B0E04" w:rsidRDefault="0076210E">
      <w:pPr>
        <w:pStyle w:val="ListParagraph"/>
        <w:numPr>
          <w:ilvl w:val="0"/>
          <w:numId w:val="4"/>
        </w:numPr>
        <w:rPr>
          <w:rFonts w:ascii="Arial" w:hAnsi="Arial" w:cs="Arial"/>
          <w:color w:val="000000" w:themeColor="text1"/>
          <w:sz w:val="22"/>
          <w:szCs w:val="22"/>
        </w:rPr>
      </w:pPr>
      <w:r>
        <w:rPr>
          <w:rFonts w:ascii="Arial" w:hAnsi="Arial" w:cs="Arial"/>
          <w:color w:val="000000" w:themeColor="text1"/>
          <w:sz w:val="22"/>
          <w:szCs w:val="22"/>
        </w:rPr>
        <w:t>In the absence of both, to the senior clinician present</w:t>
      </w:r>
    </w:p>
    <w:p w14:paraId="32D8023E" w14:textId="77777777" w:rsidR="001B0E04" w:rsidRDefault="001B0E04">
      <w:pPr>
        <w:rPr>
          <w:rFonts w:ascii="Arial" w:hAnsi="Arial" w:cs="Arial"/>
          <w:color w:val="000000" w:themeColor="text1"/>
          <w:sz w:val="22"/>
          <w:szCs w:val="22"/>
        </w:rPr>
      </w:pPr>
    </w:p>
    <w:p w14:paraId="23DAD154" w14:textId="77777777" w:rsidR="001B0E04" w:rsidRDefault="0076210E">
      <w:pPr>
        <w:rPr>
          <w:ins w:id="179" w:author="Sultan Mohamed" w:date="2025-03-21T11:03:00Z"/>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Safeguarding Handbook</w:t>
      </w:r>
      <w:r>
        <w:rPr>
          <w:rFonts w:ascii="Arial" w:hAnsi="Arial" w:cs="Arial"/>
          <w:color w:val="000000" w:themeColor="text1"/>
          <w:sz w:val="22"/>
          <w:szCs w:val="22"/>
        </w:rPr>
        <w:t>.</w:t>
      </w:r>
    </w:p>
    <w:p w14:paraId="1C9D3DF6" w14:textId="77777777" w:rsidR="000F50D6" w:rsidRDefault="000F50D6">
      <w:pPr>
        <w:rPr>
          <w:ins w:id="180" w:author="Sultan Mohamed" w:date="2025-03-21T11:03:00Z"/>
          <w:rFonts w:ascii="Arial" w:hAnsi="Arial" w:cs="Arial"/>
          <w:color w:val="000000" w:themeColor="text1"/>
          <w:sz w:val="22"/>
          <w:szCs w:val="22"/>
        </w:rPr>
      </w:pPr>
    </w:p>
    <w:p w14:paraId="575ED3EB" w14:textId="77777777" w:rsidR="000F50D6" w:rsidRDefault="000F50D6">
      <w:pPr>
        <w:rPr>
          <w:rFonts w:ascii="Arial" w:hAnsi="Arial" w:cs="Arial"/>
          <w:color w:val="000000" w:themeColor="text1"/>
          <w:sz w:val="22"/>
          <w:szCs w:val="22"/>
        </w:rPr>
      </w:pPr>
      <w:hyperlink r:id="rId61" w:history="1">
        <w:r w:rsidRPr="00C57DD9">
          <w:rPr>
            <w:rStyle w:val="Hyperlink"/>
            <w:rFonts w:ascii="Arial" w:hAnsi="Arial" w:cs="Arial"/>
            <w:sz w:val="22"/>
            <w:szCs w:val="22"/>
          </w:rPr>
          <w:t>https://safeguarding-guide.nhs.uk/contacts/south-east-index/surrey/</w:t>
        </w:r>
      </w:hyperlink>
    </w:p>
    <w:p w14:paraId="6BF4B822" w14:textId="77777777" w:rsidR="000F50D6" w:rsidRDefault="000F50D6">
      <w:pPr>
        <w:rPr>
          <w:rFonts w:ascii="Arial" w:hAnsi="Arial" w:cs="Arial"/>
          <w:color w:val="000000" w:themeColor="text1"/>
          <w:sz w:val="22"/>
          <w:szCs w:val="22"/>
        </w:rPr>
      </w:pPr>
    </w:p>
    <w:p w14:paraId="2648E16C" w14:textId="77777777" w:rsidR="000F50D6" w:rsidRDefault="000F50D6">
      <w:pPr>
        <w:rPr>
          <w:rFonts w:ascii="Arial" w:hAnsi="Arial" w:cs="Arial"/>
          <w:color w:val="000000" w:themeColor="text1"/>
          <w:sz w:val="22"/>
          <w:szCs w:val="22"/>
        </w:rPr>
      </w:pPr>
      <w:hyperlink r:id="rId62" w:history="1">
        <w:r w:rsidRPr="00C57DD9">
          <w:rPr>
            <w:rStyle w:val="Hyperlink"/>
            <w:rFonts w:ascii="Arial" w:hAnsi="Arial" w:cs="Arial"/>
            <w:sz w:val="22"/>
            <w:szCs w:val="22"/>
          </w:rPr>
          <w:t>https://www.surreycc.gov.uk/children/contact-childrens-services</w:t>
        </w:r>
      </w:hyperlink>
    </w:p>
    <w:p w14:paraId="54FCA375" w14:textId="77777777" w:rsidR="000F50D6" w:rsidRDefault="000F50D6">
      <w:pPr>
        <w:rPr>
          <w:rFonts w:ascii="Arial" w:hAnsi="Arial" w:cs="Arial"/>
          <w:color w:val="000000" w:themeColor="text1"/>
          <w:sz w:val="22"/>
          <w:szCs w:val="22"/>
        </w:rPr>
      </w:pPr>
    </w:p>
    <w:p w14:paraId="7B179452" w14:textId="77777777" w:rsidR="003B4D4B" w:rsidRDefault="003B4D4B">
      <w:pPr>
        <w:rPr>
          <w:rFonts w:ascii="Arial" w:hAnsi="Arial" w:cs="Arial"/>
          <w:color w:val="000000" w:themeColor="text1"/>
          <w:sz w:val="22"/>
          <w:szCs w:val="22"/>
        </w:rPr>
      </w:pPr>
      <w:hyperlink r:id="rId63" w:history="1">
        <w:r w:rsidRPr="00C57DD9">
          <w:rPr>
            <w:rStyle w:val="Hyperlink"/>
            <w:rFonts w:ascii="Arial" w:hAnsi="Arial" w:cs="Arial"/>
            <w:sz w:val="22"/>
            <w:szCs w:val="22"/>
          </w:rPr>
          <w:t>https://teamnet.clarity.co.uk/Topics/Public/ce8d7c2a-bf50-42cb-82a0-a9d9010ef203</w:t>
        </w:r>
      </w:hyperlink>
    </w:p>
    <w:p w14:paraId="52A1FF4E" w14:textId="77777777" w:rsidR="00EF1564" w:rsidRDefault="00EF1564">
      <w:pPr>
        <w:rPr>
          <w:rFonts w:ascii="Arial" w:hAnsi="Arial" w:cs="Arial"/>
          <w:color w:val="000000" w:themeColor="text1"/>
          <w:sz w:val="22"/>
          <w:szCs w:val="22"/>
        </w:rPr>
      </w:pPr>
      <w:r>
        <w:rPr>
          <w:rFonts w:ascii="Arial" w:hAnsi="Arial" w:cs="Arial"/>
          <w:color w:val="000000" w:themeColor="text1"/>
          <w:sz w:val="22"/>
          <w:szCs w:val="22"/>
        </w:rPr>
        <w:br w:type="page"/>
      </w:r>
    </w:p>
    <w:p w14:paraId="2BCC345F" w14:textId="77777777" w:rsidR="003B4D4B" w:rsidRDefault="003B4D4B">
      <w:pPr>
        <w:rPr>
          <w:rFonts w:ascii="Arial" w:hAnsi="Arial" w:cs="Arial"/>
          <w:color w:val="000000" w:themeColor="text1"/>
          <w:sz w:val="22"/>
          <w:szCs w:val="22"/>
        </w:rPr>
      </w:pPr>
    </w:p>
    <w:p w14:paraId="5401DC9A" w14:textId="77777777" w:rsidR="001B0E04" w:rsidRDefault="00D05A85">
      <w:pPr>
        <w:spacing w:line="360" w:lineRule="auto"/>
        <w:rPr>
          <w:rFonts w:ascii="Arial" w:hAnsi="Arial" w:cs="Arial"/>
          <w:b/>
          <w:bCs/>
          <w:sz w:val="22"/>
          <w:szCs w:val="22"/>
          <w:highlight w:val="yellow"/>
        </w:rPr>
      </w:pPr>
      <w:r>
        <w:rPr>
          <w:noProof/>
        </w:rPr>
        <mc:AlternateContent>
          <mc:Choice Requires="wps">
            <w:drawing>
              <wp:anchor distT="3175" distB="3175" distL="3175" distR="0" simplePos="0" relativeHeight="105" behindDoc="0" locked="0" layoutInCell="0" allowOverlap="1" wp14:anchorId="2D807713" wp14:editId="3464DE02">
                <wp:simplePos x="0" y="0"/>
                <wp:positionH relativeFrom="column">
                  <wp:posOffset>877570</wp:posOffset>
                </wp:positionH>
                <wp:positionV relativeFrom="paragraph">
                  <wp:posOffset>270510</wp:posOffset>
                </wp:positionV>
                <wp:extent cx="2448560" cy="584200"/>
                <wp:effectExtent l="0" t="0" r="0" b="0"/>
                <wp:wrapNone/>
                <wp:docPr id="19857409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2DBF2BAA" w14:textId="77777777" w:rsidR="001B0E04" w:rsidRDefault="0076210E" w:rsidP="0068103F">
                            <w:pPr>
                              <w:pStyle w:val="Heading2"/>
                            </w:pPr>
                            <w:bookmarkStart w:id="181" w:name="_Toc182397118"/>
                            <w:bookmarkStart w:id="182" w:name="_Toc182398612"/>
                            <w:bookmarkStart w:id="183" w:name="_Toc182398637"/>
                            <w:bookmarkStart w:id="184" w:name="_Toc182398662"/>
                            <w:r w:rsidRPr="0068103F">
                              <w:rPr>
                                <w:rFonts w:ascii="Arial" w:hAnsi="Arial" w:cs="Arial"/>
                                <w:b/>
                                <w:bCs/>
                                <w:color w:val="000000" w:themeColor="text1"/>
                                <w:sz w:val="28"/>
                                <w:szCs w:val="28"/>
                              </w:rPr>
                              <w:t>Sepsis</w:t>
                            </w:r>
                          </w:p>
                          <w:p w14:paraId="19FADBBF" w14:textId="77777777" w:rsidR="001B0E04" w:rsidRDefault="001B0E04"/>
                          <w:p w14:paraId="47CCF0B3" w14:textId="77777777" w:rsidR="001B0E04" w:rsidRDefault="0076210E" w:rsidP="0068103F">
                            <w:pPr>
                              <w:pStyle w:val="Heading2"/>
                            </w:pPr>
                            <w:r w:rsidRPr="0068103F">
                              <w:rPr>
                                <w:rFonts w:ascii="Arial" w:hAnsi="Arial" w:cs="Arial"/>
                                <w:b/>
                                <w:bCs/>
                                <w:color w:val="000000" w:themeColor="text1"/>
                                <w:sz w:val="28"/>
                                <w:szCs w:val="28"/>
                              </w:rPr>
                              <w:t>Significant eventsSepsis</w:t>
                            </w:r>
                            <w:bookmarkEnd w:id="181"/>
                            <w:bookmarkEnd w:id="182"/>
                            <w:bookmarkEnd w:id="183"/>
                            <w:bookmarkEnd w:id="184"/>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807713" id="Rectangle 7" o:spid="_x0000_s1059" style="position:absolute;margin-left:69.1pt;margin-top:21.3pt;width:192.8pt;height:46pt;z-index:105;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" o:allowincell="f" fillcolor="white [3201]" stroked="f" strokeweight=".5pt">
                <v:textbox>
                  <w:txbxContent>
                    <w:p w14:paraId="2DBF2BAA" w14:textId="77777777" w:rsidR="001B0E04" w:rsidRDefault="0076210E" w:rsidP="0068103F">
                      <w:pPr>
                        <w:pStyle w:val="Heading2"/>
                      </w:pPr>
                      <w:bookmarkStart w:id="185" w:name="_Toc182397118"/>
                      <w:bookmarkStart w:id="186" w:name="_Toc182398612"/>
                      <w:bookmarkStart w:id="187" w:name="_Toc182398637"/>
                      <w:bookmarkStart w:id="188" w:name="_Toc182398662"/>
                      <w:r w:rsidRPr="0068103F">
                        <w:rPr>
                          <w:rFonts w:ascii="Arial" w:hAnsi="Arial" w:cs="Arial"/>
                          <w:b/>
                          <w:bCs/>
                          <w:color w:val="000000" w:themeColor="text1"/>
                          <w:sz w:val="28"/>
                          <w:szCs w:val="28"/>
                        </w:rPr>
                        <w:t>Sepsis</w:t>
                      </w:r>
                    </w:p>
                    <w:p w14:paraId="19FADBBF" w14:textId="77777777" w:rsidR="001B0E04" w:rsidRDefault="001B0E04"/>
                    <w:p w14:paraId="47CCF0B3" w14:textId="77777777" w:rsidR="001B0E04" w:rsidRDefault="0076210E" w:rsidP="0068103F">
                      <w:pPr>
                        <w:pStyle w:val="Heading2"/>
                      </w:pPr>
                      <w:r w:rsidRPr="0068103F">
                        <w:rPr>
                          <w:rFonts w:ascii="Arial" w:hAnsi="Arial" w:cs="Arial"/>
                          <w:b/>
                          <w:bCs/>
                          <w:color w:val="000000" w:themeColor="text1"/>
                          <w:sz w:val="28"/>
                          <w:szCs w:val="28"/>
                        </w:rPr>
                        <w:t>Significant eventsSepsis</w:t>
                      </w:r>
                      <w:bookmarkEnd w:id="185"/>
                      <w:bookmarkEnd w:id="186"/>
                      <w:bookmarkEnd w:id="187"/>
                      <w:bookmarkEnd w:id="188"/>
                    </w:p>
                  </w:txbxContent>
                </v:textbox>
              </v:rect>
            </w:pict>
          </mc:Fallback>
        </mc:AlternateContent>
      </w:r>
      <w:r w:rsidR="0076210E">
        <w:rPr>
          <w:noProof/>
          <w:lang w:eastAsia="en-GB"/>
        </w:rPr>
        <w:drawing>
          <wp:inline distT="0" distB="0" distL="0" distR="0" wp14:anchorId="1CA5BEDB" wp14:editId="1D97A004">
            <wp:extent cx="990200" cy="1041400"/>
            <wp:effectExtent l="0" t="0" r="0" b="0"/>
            <wp:docPr id="95" name="Image21" descr="A person with a stethoscope around their ne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1" descr="A person with a stethoscope around their neck&#10;&#10;Description automatically generated"/>
                    <pic:cNvPicPr>
                      <a:picLocks noChangeAspect="1" noChangeArrowheads="1"/>
                    </pic:cNvPicPr>
                  </pic:nvPicPr>
                  <pic:blipFill rotWithShape="1">
                    <a:blip r:embed="rId64" cstate="print"/>
                    <a:srcRect l="19214" t="15038"/>
                    <a:stretch/>
                  </pic:blipFill>
                  <pic:spPr bwMode="auto">
                    <a:xfrm>
                      <a:off x="0" y="0"/>
                      <a:ext cx="994963" cy="1046409"/>
                    </a:xfrm>
                    <a:prstGeom prst="rect">
                      <a:avLst/>
                    </a:prstGeom>
                    <a:ln>
                      <a:noFill/>
                    </a:ln>
                    <a:extLst>
                      <a:ext uri="{53640926-AAD7-44D8-BBD7-CCE9431645EC}">
                        <a14:shadowObscured xmlns:a14="http://schemas.microsoft.com/office/drawing/2010/main"/>
                      </a:ext>
                    </a:extLst>
                  </pic:spPr>
                </pic:pic>
              </a:graphicData>
            </a:graphic>
          </wp:inline>
        </w:drawing>
      </w:r>
    </w:p>
    <w:p w14:paraId="6678F3B5" w14:textId="77777777" w:rsidR="001B0E04" w:rsidRDefault="0076210E">
      <w:pPr>
        <w:rPr>
          <w:rFonts w:ascii="Arial" w:hAnsi="Arial" w:cs="Arial"/>
          <w:sz w:val="22"/>
          <w:szCs w:val="22"/>
        </w:rPr>
      </w:pPr>
      <w:r>
        <w:rPr>
          <w:rFonts w:ascii="Arial" w:hAnsi="Arial" w:cs="Arial"/>
          <w:sz w:val="22"/>
          <w:szCs w:val="22"/>
        </w:rPr>
        <w:t xml:space="preserve">The CQC will expect that all staff can recognise the acutely unwell/deteriorating patient and that they also understand and can recognise the signs of sepsis. </w:t>
      </w:r>
    </w:p>
    <w:p w14:paraId="492A58F2" w14:textId="77777777" w:rsidR="001B0E04" w:rsidRDefault="001B0E04">
      <w:pPr>
        <w:rPr>
          <w:rFonts w:ascii="Arial" w:hAnsi="Arial" w:cs="Arial"/>
          <w:sz w:val="22"/>
          <w:szCs w:val="22"/>
        </w:rPr>
      </w:pPr>
    </w:p>
    <w:p w14:paraId="78A30EDB" w14:textId="77777777" w:rsidR="001B0E04" w:rsidRDefault="0076210E">
      <w:pPr>
        <w:rPr>
          <w:rFonts w:ascii="Arial" w:hAnsi="Arial" w:cs="Arial"/>
          <w:b/>
          <w:bCs/>
          <w:sz w:val="22"/>
          <w:szCs w:val="22"/>
        </w:rPr>
      </w:pPr>
      <w:r>
        <w:rPr>
          <w:rFonts w:ascii="Arial" w:hAnsi="Arial" w:cs="Arial"/>
          <w:b/>
          <w:bCs/>
          <w:sz w:val="22"/>
          <w:szCs w:val="22"/>
        </w:rPr>
        <w:t>Sepsis is the body’s life-threatening response to infection. It can be catastrophic if undetected and untreated, leading to tissue damage, multiple organ failure and death.</w:t>
      </w:r>
    </w:p>
    <w:p w14:paraId="227DEAAF" w14:textId="77777777" w:rsidR="001B0E04" w:rsidRDefault="001B0E04">
      <w:pPr>
        <w:rPr>
          <w:rFonts w:ascii="Arial" w:hAnsi="Arial" w:cs="Arial"/>
          <w:b/>
          <w:bCs/>
          <w:sz w:val="22"/>
          <w:szCs w:val="22"/>
        </w:rPr>
      </w:pPr>
    </w:p>
    <w:p w14:paraId="53A1109E" w14:textId="77777777" w:rsidR="001B0E04" w:rsidRDefault="0076210E">
      <w:pPr>
        <w:jc w:val="center"/>
        <w:rPr>
          <w:rFonts w:ascii="Arial" w:hAnsi="Arial" w:cs="Arial"/>
          <w:b/>
          <w:bCs/>
          <w:color w:val="FF0000"/>
          <w:sz w:val="28"/>
          <w:szCs w:val="28"/>
        </w:rPr>
      </w:pPr>
      <w:r>
        <w:rPr>
          <w:rFonts w:ascii="Arial" w:hAnsi="Arial" w:cs="Arial"/>
          <w:b/>
          <w:bCs/>
          <w:color w:val="FF0000"/>
          <w:sz w:val="28"/>
          <w:szCs w:val="28"/>
        </w:rPr>
        <w:t>Just ask “Could it be sepsis?”</w:t>
      </w:r>
    </w:p>
    <w:p w14:paraId="65075D74" w14:textId="77777777" w:rsidR="001B0E04" w:rsidRDefault="001B0E04">
      <w:pPr>
        <w:rPr>
          <w:rFonts w:ascii="Arial" w:hAnsi="Arial" w:cs="Arial"/>
          <w:b/>
          <w:bCs/>
          <w:sz w:val="22"/>
          <w:szCs w:val="22"/>
        </w:rPr>
      </w:pPr>
    </w:p>
    <w:p w14:paraId="66992619" w14:textId="77777777" w:rsidR="001B0E04" w:rsidRDefault="0076210E">
      <w:pPr>
        <w:rPr>
          <w:rFonts w:ascii="Arial" w:hAnsi="Arial" w:cs="Arial"/>
          <w:b/>
          <w:bCs/>
          <w:sz w:val="22"/>
          <w:szCs w:val="22"/>
        </w:rPr>
      </w:pPr>
      <w:r>
        <w:rPr>
          <w:noProof/>
          <w:lang w:eastAsia="en-GB"/>
        </w:rPr>
        <w:drawing>
          <wp:inline distT="0" distB="0" distL="0" distR="0" wp14:anchorId="5CE285BB" wp14:editId="79312D53">
            <wp:extent cx="4031615" cy="1746885"/>
            <wp:effectExtent l="0" t="0" r="0" b="0"/>
            <wp:docPr id="96" name="Picture 23" descr="A yellow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3" descr="A yellow and red sign with black text&#10;&#10;Description automatically generated"/>
                    <pic:cNvPicPr>
                      <a:picLocks noChangeAspect="1" noChangeArrowheads="1"/>
                    </pic:cNvPicPr>
                  </pic:nvPicPr>
                  <pic:blipFill>
                    <a:blip r:embed="rId65"/>
                    <a:stretch>
                      <a:fillRect/>
                    </a:stretch>
                  </pic:blipFill>
                  <pic:spPr bwMode="auto">
                    <a:xfrm>
                      <a:off x="0" y="0"/>
                      <a:ext cx="4031615" cy="1746885"/>
                    </a:xfrm>
                    <a:prstGeom prst="rect">
                      <a:avLst/>
                    </a:prstGeom>
                  </pic:spPr>
                </pic:pic>
              </a:graphicData>
            </a:graphic>
          </wp:inline>
        </w:drawing>
      </w:r>
    </w:p>
    <w:p w14:paraId="1C5769B2" w14:textId="77777777" w:rsidR="001B0E04" w:rsidRDefault="001B0E04">
      <w:pPr>
        <w:rPr>
          <w:rFonts w:ascii="Arial" w:hAnsi="Arial" w:cs="Arial"/>
          <w:color w:val="000000" w:themeColor="text1"/>
          <w:sz w:val="20"/>
          <w:szCs w:val="20"/>
        </w:rPr>
      </w:pPr>
    </w:p>
    <w:p w14:paraId="607E989F"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Should a non-clinical staff member be concerned about a patient, they are to seek advice from a clinical member of the team </w:t>
      </w:r>
      <w:r>
        <w:rPr>
          <w:rFonts w:ascii="Arial" w:hAnsi="Arial" w:cs="Arial"/>
          <w:b/>
          <w:bCs/>
          <w:color w:val="FF0000"/>
          <w:sz w:val="22"/>
          <w:szCs w:val="22"/>
        </w:rPr>
        <w:t>immediately</w:t>
      </w:r>
      <w:r>
        <w:rPr>
          <w:rFonts w:ascii="Arial" w:hAnsi="Arial" w:cs="Arial"/>
          <w:color w:val="000000" w:themeColor="text1"/>
          <w:sz w:val="22"/>
          <w:szCs w:val="22"/>
        </w:rPr>
        <w:t xml:space="preserve">. </w:t>
      </w:r>
    </w:p>
    <w:p w14:paraId="73B1E61F" w14:textId="77777777" w:rsidR="001B0E04" w:rsidRDefault="001B0E04">
      <w:pPr>
        <w:rPr>
          <w:rFonts w:ascii="Arial" w:hAnsi="Arial" w:cs="Arial"/>
          <w:color w:val="000000" w:themeColor="text1"/>
          <w:sz w:val="22"/>
          <w:szCs w:val="22"/>
        </w:rPr>
      </w:pPr>
    </w:p>
    <w:p w14:paraId="0AD635B7" w14:textId="77777777" w:rsidR="001B0E04" w:rsidRDefault="001B0E04">
      <w:pPr>
        <w:rPr>
          <w:rFonts w:ascii="Arial" w:hAnsi="Arial" w:cs="Arial"/>
          <w:color w:val="000000" w:themeColor="text1"/>
          <w:sz w:val="22"/>
          <w:szCs w:val="22"/>
        </w:rPr>
      </w:pPr>
    </w:p>
    <w:p w14:paraId="56D76A19"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7" behindDoc="0" locked="0" layoutInCell="0" allowOverlap="1" wp14:anchorId="6EA4B38C" wp14:editId="3F88FF5D">
                <wp:simplePos x="0" y="0"/>
                <wp:positionH relativeFrom="column">
                  <wp:posOffset>840105</wp:posOffset>
                </wp:positionH>
                <wp:positionV relativeFrom="paragraph">
                  <wp:posOffset>232410</wp:posOffset>
                </wp:positionV>
                <wp:extent cx="2448560" cy="584200"/>
                <wp:effectExtent l="0" t="0" r="0" b="0"/>
                <wp:wrapNone/>
                <wp:docPr id="19855998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7CAF2BF" w14:textId="77777777" w:rsidR="001B0E04" w:rsidRPr="0068103F" w:rsidRDefault="0076210E" w:rsidP="0068103F">
                            <w:pPr>
                              <w:pStyle w:val="Heading2"/>
                              <w:rPr>
                                <w:rFonts w:ascii="Arial" w:hAnsi="Arial" w:cs="Arial"/>
                                <w:b/>
                                <w:bCs/>
                                <w:color w:val="000000" w:themeColor="text1"/>
                                <w:sz w:val="28"/>
                                <w:szCs w:val="28"/>
                              </w:rPr>
                            </w:pPr>
                            <w:bookmarkStart w:id="189" w:name="_Toc182397119"/>
                            <w:bookmarkStart w:id="190" w:name="_Toc182398613"/>
                            <w:bookmarkStart w:id="191" w:name="_Toc182398638"/>
                            <w:bookmarkStart w:id="192" w:name="_Toc182398663"/>
                            <w:r w:rsidRPr="0068103F">
                              <w:rPr>
                                <w:rFonts w:ascii="Arial" w:hAnsi="Arial" w:cs="Arial"/>
                                <w:b/>
                                <w:bCs/>
                                <w:color w:val="000000" w:themeColor="text1"/>
                                <w:sz w:val="28"/>
                                <w:szCs w:val="28"/>
                              </w:rPr>
                              <w:t>Significant events</w:t>
                            </w:r>
                          </w:p>
                          <w:p w14:paraId="5FCF5510" w14:textId="77777777" w:rsidR="001B0E04" w:rsidRDefault="001B0E04"/>
                          <w:p w14:paraId="2FFF3230"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When we are closedSignificant events</w:t>
                            </w:r>
                            <w:bookmarkEnd w:id="189"/>
                            <w:bookmarkEnd w:id="190"/>
                            <w:bookmarkEnd w:id="191"/>
                            <w:bookmarkEnd w:id="192"/>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A4B38C" id="Rectangle 6" o:spid="_x0000_s1060" style="position:absolute;margin-left:66.15pt;margin-top:18.3pt;width:192.8pt;height:46pt;z-index:87;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" o:allowincell="f" fillcolor="white [3201]" stroked="f" strokeweight=".5pt">
                <v:textbox>
                  <w:txbxContent>
                    <w:p w14:paraId="17CAF2BF" w14:textId="77777777" w:rsidR="001B0E04" w:rsidRPr="0068103F" w:rsidRDefault="0076210E" w:rsidP="0068103F">
                      <w:pPr>
                        <w:pStyle w:val="Heading2"/>
                        <w:rPr>
                          <w:rFonts w:ascii="Arial" w:hAnsi="Arial" w:cs="Arial"/>
                          <w:b/>
                          <w:bCs/>
                          <w:color w:val="000000" w:themeColor="text1"/>
                          <w:sz w:val="28"/>
                          <w:szCs w:val="28"/>
                        </w:rPr>
                      </w:pPr>
                      <w:bookmarkStart w:id="193" w:name="_Toc182397119"/>
                      <w:bookmarkStart w:id="194" w:name="_Toc182398613"/>
                      <w:bookmarkStart w:id="195" w:name="_Toc182398638"/>
                      <w:bookmarkStart w:id="196" w:name="_Toc182398663"/>
                      <w:r w:rsidRPr="0068103F">
                        <w:rPr>
                          <w:rFonts w:ascii="Arial" w:hAnsi="Arial" w:cs="Arial"/>
                          <w:b/>
                          <w:bCs/>
                          <w:color w:val="000000" w:themeColor="text1"/>
                          <w:sz w:val="28"/>
                          <w:szCs w:val="28"/>
                        </w:rPr>
                        <w:t>Significant events</w:t>
                      </w:r>
                    </w:p>
                    <w:p w14:paraId="5FCF5510" w14:textId="77777777" w:rsidR="001B0E04" w:rsidRDefault="001B0E04"/>
                    <w:p w14:paraId="2FFF3230" w14:textId="77777777" w:rsidR="001B0E04" w:rsidRPr="0068103F" w:rsidRDefault="0076210E" w:rsidP="0068103F">
                      <w:pPr>
                        <w:pStyle w:val="Heading2"/>
                        <w:rPr>
                          <w:rFonts w:ascii="Arial" w:hAnsi="Arial" w:cs="Arial"/>
                          <w:b/>
                          <w:bCs/>
                          <w:color w:val="000000" w:themeColor="text1"/>
                          <w:sz w:val="28"/>
                          <w:szCs w:val="28"/>
                        </w:rPr>
                      </w:pPr>
                      <w:r w:rsidRPr="0068103F">
                        <w:rPr>
                          <w:rFonts w:ascii="Arial" w:hAnsi="Arial" w:cs="Arial"/>
                          <w:b/>
                          <w:bCs/>
                          <w:color w:val="000000" w:themeColor="text1"/>
                          <w:sz w:val="28"/>
                          <w:szCs w:val="28"/>
                        </w:rPr>
                        <w:t>When we are closedSignificant events</w:t>
                      </w:r>
                      <w:bookmarkEnd w:id="193"/>
                      <w:bookmarkEnd w:id="194"/>
                      <w:bookmarkEnd w:id="195"/>
                      <w:bookmarkEnd w:id="196"/>
                    </w:p>
                  </w:txbxContent>
                </v:textbox>
              </v:rect>
            </w:pict>
          </mc:Fallback>
        </mc:AlternateContent>
      </w:r>
      <w:r w:rsidR="0076210E">
        <w:rPr>
          <w:noProof/>
          <w:lang w:eastAsia="en-GB"/>
        </w:rPr>
        <w:drawing>
          <wp:inline distT="0" distB="0" distL="0" distR="0" wp14:anchorId="05B97638" wp14:editId="36F8F73E">
            <wp:extent cx="839096" cy="914400"/>
            <wp:effectExtent l="0" t="0" r="0" b="0"/>
            <wp:docPr id="99"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2"/>
                    <pic:cNvPicPr>
                      <a:picLocks noChangeAspect="1" noChangeArrowheads="1"/>
                    </pic:cNvPicPr>
                  </pic:nvPicPr>
                  <pic:blipFill rotWithShape="1">
                    <a:blip r:embed="rId66">
                      <a:extLst>
                        <a:ext uri="{28A0092B-C50C-407E-A947-70E740481C1C}">
                          <a14:useLocalDpi xmlns:a14="http://schemas.microsoft.com/office/drawing/2010/main" val="0"/>
                        </a:ext>
                      </a:extLst>
                    </a:blip>
                    <a:srcRect l="8235"/>
                    <a:stretch/>
                  </pic:blipFill>
                  <pic:spPr bwMode="auto">
                    <a:xfrm>
                      <a:off x="0" y="0"/>
                      <a:ext cx="842520" cy="918131"/>
                    </a:xfrm>
                    <a:prstGeom prst="rect">
                      <a:avLst/>
                    </a:prstGeom>
                    <a:ln>
                      <a:noFill/>
                    </a:ln>
                    <a:extLst>
                      <a:ext uri="{53640926-AAD7-44D8-BBD7-CCE9431645EC}">
                        <a14:shadowObscured xmlns:a14="http://schemas.microsoft.com/office/drawing/2010/main"/>
                      </a:ext>
                    </a:extLst>
                  </pic:spPr>
                </pic:pic>
              </a:graphicData>
            </a:graphic>
          </wp:inline>
        </w:drawing>
      </w:r>
    </w:p>
    <w:p w14:paraId="210E18E6" w14:textId="77777777" w:rsidR="001B0E04" w:rsidRDefault="0076210E">
      <w:pPr>
        <w:rPr>
          <w:rFonts w:ascii="Arial" w:hAnsi="Arial" w:cs="Arial"/>
          <w:sz w:val="22"/>
          <w:szCs w:val="22"/>
        </w:rPr>
      </w:pPr>
      <w:r>
        <w:rPr>
          <w:rFonts w:ascii="Arial" w:hAnsi="Arial" w:cs="Arial"/>
          <w:sz w:val="22"/>
          <w:szCs w:val="22"/>
        </w:rPr>
        <w:t xml:space="preserve">The </w:t>
      </w:r>
      <w:hyperlink r:id="rId67" w:anchor=":~:text=A significant event is any,event should have been prevented." w:history="1">
        <w:r w:rsidR="001B0E04">
          <w:rPr>
            <w:rStyle w:val="Hyperlink"/>
            <w:rFonts w:ascii="Arial" w:hAnsi="Arial" w:cs="Arial"/>
            <w:sz w:val="22"/>
            <w:szCs w:val="22"/>
          </w:rPr>
          <w:t>General Medical Council</w:t>
        </w:r>
      </w:hyperlink>
      <w:r>
        <w:rPr>
          <w:rFonts w:ascii="Arial" w:hAnsi="Arial" w:cs="Arial"/>
          <w:sz w:val="22"/>
          <w:szCs w:val="22"/>
        </w:rPr>
        <w:t xml:space="preserve"> (GMC) defines a significant event as any unintended or unexpected event which could or did lead to the harm of one or more patients. This includes incidents when the event should have been prevented. </w:t>
      </w:r>
    </w:p>
    <w:p w14:paraId="34DE04E6" w14:textId="77777777" w:rsidR="001B0E04" w:rsidRDefault="001B0E04">
      <w:pPr>
        <w:rPr>
          <w:rFonts w:ascii="Arial" w:hAnsi="Arial" w:cs="Arial"/>
          <w:sz w:val="22"/>
          <w:szCs w:val="22"/>
        </w:rPr>
      </w:pPr>
    </w:p>
    <w:p w14:paraId="446EC11F" w14:textId="77777777" w:rsidR="001B0E04" w:rsidRDefault="0076210E">
      <w:pPr>
        <w:rPr>
          <w:rFonts w:ascii="Arial" w:hAnsi="Arial" w:cs="Arial"/>
          <w:sz w:val="22"/>
          <w:szCs w:val="22"/>
        </w:rPr>
      </w:pPr>
      <w:r>
        <w:rPr>
          <w:rFonts w:ascii="Arial" w:hAnsi="Arial" w:cs="Arial"/>
          <w:sz w:val="22"/>
          <w:szCs w:val="22"/>
        </w:rPr>
        <w:t>All staff at this organisation are permitted to raise and complete a significant event (SE)</w:t>
      </w:r>
      <w:r w:rsidR="00C43349">
        <w:rPr>
          <w:rFonts w:ascii="Arial" w:hAnsi="Arial" w:cs="Arial"/>
          <w:sz w:val="22"/>
          <w:szCs w:val="22"/>
        </w:rPr>
        <w:t>. E</w:t>
      </w:r>
      <w:r>
        <w:rPr>
          <w:rFonts w:ascii="Arial" w:hAnsi="Arial" w:cs="Arial"/>
          <w:sz w:val="22"/>
          <w:szCs w:val="22"/>
        </w:rPr>
        <w:t>xamples include:</w:t>
      </w:r>
    </w:p>
    <w:p w14:paraId="67F3ACBC" w14:textId="77777777" w:rsidR="001B0E04" w:rsidRDefault="001B0E04">
      <w:pPr>
        <w:rPr>
          <w:rFonts w:ascii="Arial" w:hAnsi="Arial" w:cs="Arial"/>
          <w:sz w:val="22"/>
          <w:szCs w:val="22"/>
        </w:rPr>
      </w:pPr>
    </w:p>
    <w:p w14:paraId="0A368669" w14:textId="77777777" w:rsidR="001B0E04" w:rsidRDefault="0076210E">
      <w:pPr>
        <w:rPr>
          <w:rFonts w:ascii="Arial" w:hAnsi="Arial" w:cs="Arial"/>
          <w:sz w:val="22"/>
          <w:szCs w:val="22"/>
        </w:rPr>
      </w:pPr>
      <w:r>
        <w:rPr>
          <w:noProof/>
          <w:lang w:eastAsia="en-GB"/>
        </w:rPr>
        <w:drawing>
          <wp:inline distT="0" distB="13335" distL="0" distR="0" wp14:anchorId="0831E882" wp14:editId="7DB174AD">
            <wp:extent cx="3843020" cy="2121535"/>
            <wp:effectExtent l="0" t="0" r="0" b="12065"/>
            <wp:docPr id="100" name="Diagram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68CF2303" w14:textId="77777777" w:rsidR="00811BBD" w:rsidRDefault="00811BBD">
      <w:pPr>
        <w:rPr>
          <w:rFonts w:ascii="Arial" w:hAnsi="Arial" w:cs="Arial"/>
          <w:sz w:val="22"/>
          <w:szCs w:val="22"/>
        </w:rPr>
      </w:pPr>
    </w:p>
    <w:p w14:paraId="6D7F251F"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Significant event analysis (SEA) acts as a learning process for the whole practice</w:t>
      </w:r>
      <w:r w:rsidR="00C43349">
        <w:rPr>
          <w:rFonts w:ascii="Arial" w:hAnsi="Arial" w:cs="Arial"/>
          <w:color w:val="000000" w:themeColor="text1"/>
          <w:sz w:val="22"/>
          <w:szCs w:val="22"/>
        </w:rPr>
        <w:t>;</w:t>
      </w:r>
      <w:r>
        <w:rPr>
          <w:rFonts w:ascii="Arial" w:hAnsi="Arial" w:cs="Arial"/>
          <w:color w:val="000000" w:themeColor="text1"/>
          <w:sz w:val="22"/>
          <w:szCs w:val="22"/>
        </w:rPr>
        <w:t xml:space="preserve"> it helps the team understand what went well/what went wrong and what is required to prevent future instances and improve patient care/outcomes. </w:t>
      </w:r>
    </w:p>
    <w:p w14:paraId="41BFF9D7" w14:textId="77777777" w:rsidR="001B0E04" w:rsidRDefault="001B0E04">
      <w:pPr>
        <w:rPr>
          <w:rFonts w:ascii="Arial" w:hAnsi="Arial" w:cs="Arial"/>
          <w:color w:val="000000" w:themeColor="text1"/>
          <w:sz w:val="22"/>
          <w:szCs w:val="22"/>
        </w:rPr>
      </w:pPr>
    </w:p>
    <w:p w14:paraId="7CE09660" w14:textId="77777777" w:rsidR="001B0E04" w:rsidRDefault="0076210E">
      <w:pPr>
        <w:rPr>
          <w:rFonts w:ascii="Arial" w:hAnsi="Arial" w:cs="Arial"/>
          <w:color w:val="000000" w:themeColor="text1"/>
          <w:sz w:val="22"/>
          <w:szCs w:val="22"/>
        </w:rPr>
      </w:pPr>
      <w:r>
        <w:rPr>
          <w:rFonts w:ascii="Arial" w:hAnsi="Arial" w:cs="Arial"/>
          <w:color w:val="000000" w:themeColor="text1"/>
          <w:sz w:val="22"/>
          <w:szCs w:val="22"/>
        </w:rPr>
        <w:t xml:space="preserve">For further detailed information see the organisation’s </w:t>
      </w:r>
      <w:r w:rsidR="001B0E04" w:rsidRPr="00122AC9">
        <w:rPr>
          <w:rFonts w:ascii="Arial" w:hAnsi="Arial" w:cs="Arial"/>
          <w:sz w:val="22"/>
          <w:szCs w:val="22"/>
        </w:rPr>
        <w:t>Significant Event and Incident Policy</w:t>
      </w:r>
      <w:r>
        <w:rPr>
          <w:rFonts w:ascii="Arial" w:hAnsi="Arial" w:cs="Arial"/>
          <w:color w:val="000000" w:themeColor="text1"/>
          <w:sz w:val="22"/>
          <w:szCs w:val="22"/>
        </w:rPr>
        <w:t>.</w:t>
      </w:r>
    </w:p>
    <w:p w14:paraId="4EF5E8F2" w14:textId="77777777" w:rsidR="001B0E04" w:rsidRDefault="00D05A85">
      <w:pPr>
        <w:spacing w:line="360" w:lineRule="auto"/>
        <w:rPr>
          <w:rFonts w:ascii="Arial" w:hAnsi="Arial" w:cs="Arial"/>
          <w:b/>
          <w:bCs/>
          <w:sz w:val="22"/>
          <w:szCs w:val="22"/>
          <w:highlight w:val="yellow"/>
        </w:rPr>
      </w:pPr>
      <w:r>
        <w:rPr>
          <w:noProof/>
        </w:rPr>
        <w:lastRenderedPageBreak/>
        <mc:AlternateContent>
          <mc:Choice Requires="wps">
            <w:drawing>
              <wp:anchor distT="3175" distB="3175" distL="3175" distR="0" simplePos="0" relativeHeight="89" behindDoc="0" locked="0" layoutInCell="0" allowOverlap="1" wp14:anchorId="1BD60C8F" wp14:editId="7DAC793A">
                <wp:simplePos x="0" y="0"/>
                <wp:positionH relativeFrom="column">
                  <wp:posOffset>814070</wp:posOffset>
                </wp:positionH>
                <wp:positionV relativeFrom="paragraph">
                  <wp:posOffset>232410</wp:posOffset>
                </wp:positionV>
                <wp:extent cx="2448560" cy="584200"/>
                <wp:effectExtent l="0" t="0" r="0" b="0"/>
                <wp:wrapNone/>
                <wp:docPr id="38672550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8560" cy="584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C364569" w14:textId="77777777" w:rsidR="001B0E04" w:rsidRPr="0068103F" w:rsidRDefault="0076210E" w:rsidP="0068103F">
                            <w:pPr>
                              <w:pStyle w:val="Heading2"/>
                              <w:rPr>
                                <w:rFonts w:ascii="Arial" w:hAnsi="Arial" w:cs="Arial"/>
                                <w:b/>
                                <w:bCs/>
                                <w:color w:val="000000" w:themeColor="text1"/>
                                <w:sz w:val="28"/>
                                <w:szCs w:val="28"/>
                              </w:rPr>
                            </w:pPr>
                            <w:bookmarkStart w:id="197" w:name="_Toc182397120"/>
                            <w:bookmarkStart w:id="198" w:name="_Toc182398614"/>
                            <w:bookmarkStart w:id="199" w:name="_Toc182398639"/>
                            <w:bookmarkStart w:id="200" w:name="_Toc182398664"/>
                            <w:r w:rsidRPr="0068103F">
                              <w:rPr>
                                <w:rFonts w:ascii="Arial" w:hAnsi="Arial" w:cs="Arial"/>
                                <w:b/>
                                <w:bCs/>
                                <w:color w:val="000000" w:themeColor="text1"/>
                                <w:sz w:val="28"/>
                                <w:szCs w:val="28"/>
                              </w:rPr>
                              <w:t>When we are closed</w:t>
                            </w:r>
                            <w:bookmarkEnd w:id="197"/>
                            <w:bookmarkEnd w:id="198"/>
                            <w:bookmarkEnd w:id="199"/>
                            <w:bookmarkEnd w:id="200"/>
                          </w:p>
                        </w:txbxContent>
                      </wps:txbx>
                      <wps:bodyPr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D60C8F" id="Rectangle 5" o:spid="_x0000_s1061" style="position:absolute;margin-left:64.1pt;margin-top:18.3pt;width:192.8pt;height:46pt;z-index:89;visibility:visible;mso-wrap-style:square;mso-width-percent:0;mso-height-percent:0;mso-wrap-distance-left:.25pt;mso-wrap-distance-top:.25pt;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" o:allowincell="f" fillcolor="white [3201]" stroked="f" strokeweight=".5pt">
                <v:textbox>
                  <w:txbxContent>
                    <w:p w14:paraId="4C364569" w14:textId="77777777" w:rsidR="001B0E04" w:rsidRPr="0068103F" w:rsidRDefault="0076210E" w:rsidP="0068103F">
                      <w:pPr>
                        <w:pStyle w:val="Heading2"/>
                        <w:rPr>
                          <w:rFonts w:ascii="Arial" w:hAnsi="Arial" w:cs="Arial"/>
                          <w:b/>
                          <w:bCs/>
                          <w:color w:val="000000" w:themeColor="text1"/>
                          <w:sz w:val="28"/>
                          <w:szCs w:val="28"/>
                        </w:rPr>
                      </w:pPr>
                      <w:bookmarkStart w:id="201" w:name="_Toc182397120"/>
                      <w:bookmarkStart w:id="202" w:name="_Toc182398614"/>
                      <w:bookmarkStart w:id="203" w:name="_Toc182398639"/>
                      <w:bookmarkStart w:id="204" w:name="_Toc182398664"/>
                      <w:r w:rsidRPr="0068103F">
                        <w:rPr>
                          <w:rFonts w:ascii="Arial" w:hAnsi="Arial" w:cs="Arial"/>
                          <w:b/>
                          <w:bCs/>
                          <w:color w:val="000000" w:themeColor="text1"/>
                          <w:sz w:val="28"/>
                          <w:szCs w:val="28"/>
                        </w:rPr>
                        <w:t>When we are closed</w:t>
                      </w:r>
                      <w:bookmarkEnd w:id="201"/>
                      <w:bookmarkEnd w:id="202"/>
                      <w:bookmarkEnd w:id="203"/>
                      <w:bookmarkEnd w:id="204"/>
                    </w:p>
                  </w:txbxContent>
                </v:textbox>
              </v:rect>
            </w:pict>
          </mc:Fallback>
        </mc:AlternateContent>
      </w:r>
      <w:r w:rsidR="0076210E">
        <w:rPr>
          <w:noProof/>
          <w:lang w:eastAsia="en-GB"/>
        </w:rPr>
        <w:drawing>
          <wp:inline distT="0" distB="0" distL="0" distR="0" wp14:anchorId="5CB39783" wp14:editId="70C856BA">
            <wp:extent cx="901700" cy="901700"/>
            <wp:effectExtent l="0" t="0" r="0" b="0"/>
            <wp:docPr id="103"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2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901700" cy="901700"/>
                    </a:xfrm>
                    <a:prstGeom prst="rect">
                      <a:avLst/>
                    </a:prstGeom>
                  </pic:spPr>
                </pic:pic>
              </a:graphicData>
            </a:graphic>
          </wp:inline>
        </w:drawing>
      </w:r>
    </w:p>
    <w:p w14:paraId="4AF6605C" w14:textId="77777777" w:rsidR="001B0E04" w:rsidRDefault="0076210E">
      <w:pPr>
        <w:rPr>
          <w:rFonts w:ascii="Arial" w:hAnsi="Arial" w:cs="Arial"/>
          <w:sz w:val="22"/>
          <w:szCs w:val="22"/>
        </w:rPr>
      </w:pPr>
      <w:r>
        <w:rPr>
          <w:rFonts w:ascii="Arial" w:hAnsi="Arial" w:cs="Arial"/>
          <w:sz w:val="22"/>
          <w:szCs w:val="22"/>
        </w:rPr>
        <w:t>When we are closed, our patients can access the following services:</w:t>
      </w:r>
    </w:p>
    <w:p w14:paraId="68DB7818" w14:textId="77777777" w:rsidR="001B0E04" w:rsidRDefault="001B0E04">
      <w:pPr>
        <w:rPr>
          <w:rFonts w:ascii="Arial" w:hAnsi="Arial" w:cs="Arial"/>
          <w:sz w:val="22"/>
          <w:szCs w:val="22"/>
        </w:rPr>
      </w:pPr>
    </w:p>
    <w:p w14:paraId="469B2648" w14:textId="77777777" w:rsidR="001B0E04" w:rsidRDefault="00D05A85">
      <w:pPr>
        <w:rPr>
          <w:rFonts w:ascii="Arial" w:hAnsi="Arial" w:cs="Arial"/>
          <w:sz w:val="22"/>
          <w:szCs w:val="22"/>
        </w:rPr>
      </w:pPr>
      <w:r>
        <w:rPr>
          <w:rFonts w:ascii="Arial" w:hAnsi="Arial" w:cs="Arial"/>
          <w:noProof/>
          <w:sz w:val="22"/>
          <w:szCs w:val="22"/>
        </w:rPr>
        <mc:AlternateContent>
          <mc:Choice Requires="wps">
            <w:drawing>
              <wp:anchor distT="6350" distB="0" distL="6350" distR="635" simplePos="0" relativeHeight="91" behindDoc="0" locked="0" layoutInCell="0" allowOverlap="1" wp14:anchorId="50B40B1D" wp14:editId="261B46F5">
                <wp:simplePos x="0" y="0"/>
                <wp:positionH relativeFrom="column">
                  <wp:posOffset>3175</wp:posOffset>
                </wp:positionH>
                <wp:positionV relativeFrom="paragraph">
                  <wp:posOffset>116205</wp:posOffset>
                </wp:positionV>
                <wp:extent cx="3736340" cy="750570"/>
                <wp:effectExtent l="0" t="0" r="0" b="0"/>
                <wp:wrapNone/>
                <wp:docPr id="1224114415"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6340" cy="75057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1528E442" w14:textId="77777777" w:rsidR="001B0E04" w:rsidRPr="007368F0" w:rsidRDefault="0076210E">
                            <w:pPr>
                              <w:pStyle w:val="FrameContents"/>
                              <w:jc w:val="center"/>
                              <w:rPr>
                                <w:color w:val="FFFFFF" w:themeColor="background1"/>
                              </w:rPr>
                            </w:pPr>
                            <w:r w:rsidRPr="007368F0">
                              <w:rPr>
                                <w:color w:val="FFFFFF" w:themeColor="background1"/>
                              </w:rPr>
                              <w:t xml:space="preserve">For non-urgent matters: NHS 111: Go online to </w:t>
                            </w:r>
                            <w:hyperlink r:id="rId74">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0B40B1D" id="Rectangle: Rounded Corners 4" o:spid="_x0000_s1062" style="position:absolute;margin-left:.25pt;margin-top:9.15pt;width:294.2pt;height:59.1pt;z-index:91;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" o:allowincell="f" fillcolor="#0070c0" stroked="f" strokeweight="1pt">
                <v:stroke joinstyle="miter"/>
                <v:textbox>
                  <w:txbxContent>
                    <w:p w14:paraId="1528E442" w14:textId="77777777" w:rsidR="001B0E04" w:rsidRPr="007368F0" w:rsidRDefault="0076210E">
                      <w:pPr>
                        <w:pStyle w:val="FrameContents"/>
                        <w:jc w:val="center"/>
                        <w:rPr>
                          <w:color w:val="FFFFFF" w:themeColor="background1"/>
                        </w:rPr>
                      </w:pPr>
                      <w:r w:rsidRPr="007368F0">
                        <w:rPr>
                          <w:color w:val="FFFFFF" w:themeColor="background1"/>
                        </w:rPr>
                        <w:t xml:space="preserve">For non-urgent matters: NHS 111: Go online to </w:t>
                      </w:r>
                      <w:hyperlink r:id="rId75">
                        <w:r w:rsidR="001B0E04" w:rsidRPr="00F43CF2">
                          <w:rPr>
                            <w:rStyle w:val="Hyperlink"/>
                            <w:color w:val="FFFFFF" w:themeColor="background1"/>
                          </w:rPr>
                          <w:t>111.nhs.uk</w:t>
                        </w:r>
                      </w:hyperlink>
                      <w:r w:rsidRPr="007368F0">
                        <w:rPr>
                          <w:color w:val="FFFFFF" w:themeColor="background1"/>
                        </w:rPr>
                        <w:t xml:space="preserve"> or call 111. This service is available </w:t>
                      </w:r>
                      <w:r w:rsidR="004D238B">
                        <w:rPr>
                          <w:color w:val="FFFFFF" w:themeColor="background1"/>
                        </w:rPr>
                        <w:br/>
                      </w:r>
                      <w:r w:rsidRPr="007368F0">
                        <w:rPr>
                          <w:color w:val="FFFFFF" w:themeColor="background1"/>
                        </w:rPr>
                        <w:t>24 hours a day, 7 days per week</w:t>
                      </w:r>
                    </w:p>
                  </w:txbxContent>
                </v:textbox>
              </v:roundrect>
            </w:pict>
          </mc:Fallback>
        </mc:AlternateContent>
      </w:r>
    </w:p>
    <w:p w14:paraId="491871C5" w14:textId="77777777" w:rsidR="001B0E04" w:rsidRDefault="00D05A85">
      <w:pPr>
        <w:rPr>
          <w:rFonts w:ascii="Arial" w:hAnsi="Arial" w:cs="Arial"/>
          <w:color w:val="000000" w:themeColor="text1"/>
          <w:sz w:val="22"/>
          <w:szCs w:val="22"/>
        </w:rPr>
      </w:pPr>
      <w:r>
        <w:rPr>
          <w:noProof/>
        </w:rPr>
        <mc:AlternateContent>
          <mc:Choice Requires="wps">
            <w:drawing>
              <wp:anchor distT="6350" distB="0" distL="6350" distR="635" simplePos="0" relativeHeight="93" behindDoc="0" locked="0" layoutInCell="0" allowOverlap="1" wp14:anchorId="7F7DDC4C" wp14:editId="1A7951C3">
                <wp:simplePos x="0" y="0"/>
                <wp:positionH relativeFrom="column">
                  <wp:posOffset>0</wp:posOffset>
                </wp:positionH>
                <wp:positionV relativeFrom="paragraph">
                  <wp:posOffset>924560</wp:posOffset>
                </wp:positionV>
                <wp:extent cx="3736340" cy="750570"/>
                <wp:effectExtent l="0" t="0" r="0" b="0"/>
                <wp:wrapNone/>
                <wp:docPr id="1629508072"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6340" cy="75057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354BDCE7" w14:textId="77777777" w:rsidR="001B0E04" w:rsidRPr="007368F0" w:rsidRDefault="0076210E">
                            <w:pPr>
                              <w:pStyle w:val="FrameContents"/>
                              <w:jc w:val="center"/>
                              <w:rPr>
                                <w:color w:val="FFFFFF" w:themeColor="background1"/>
                              </w:rPr>
                            </w:pPr>
                            <w:r w:rsidRPr="007368F0">
                              <w:rPr>
                                <w:color w:val="FFFFFF" w:themeColor="background1"/>
                              </w:rPr>
                              <w:t xml:space="preserve">For minor injuries or acute illness: The local walk-in centre is </w:t>
                            </w:r>
                            <w:r w:rsidR="0091077B">
                              <w:rPr>
                                <w:color w:val="FFFFFF" w:themeColor="background1"/>
                              </w:rPr>
                              <w:t xml:space="preserve">Woking Community Hospital </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F7DDC4C" id="Rectangle: Rounded Corners 3" o:spid="_x0000_s1063" style="position:absolute;margin-left:0;margin-top:72.8pt;width:294.2pt;height:59.1pt;z-index:93;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" o:allowincell="f" fillcolor="#0070c0" stroked="f" strokeweight="1pt">
                <v:stroke joinstyle="miter"/>
                <v:textbox>
                  <w:txbxContent>
                    <w:p w14:paraId="354BDCE7" w14:textId="77777777" w:rsidR="001B0E04" w:rsidRPr="007368F0" w:rsidRDefault="0076210E">
                      <w:pPr>
                        <w:pStyle w:val="FrameContents"/>
                        <w:jc w:val="center"/>
                        <w:rPr>
                          <w:color w:val="FFFFFF" w:themeColor="background1"/>
                        </w:rPr>
                      </w:pPr>
                      <w:r w:rsidRPr="007368F0">
                        <w:rPr>
                          <w:color w:val="FFFFFF" w:themeColor="background1"/>
                        </w:rPr>
                        <w:t xml:space="preserve">For minor injuries or acute illness: The local walk-in centre is </w:t>
                      </w:r>
                      <w:r w:rsidR="0091077B">
                        <w:rPr>
                          <w:color w:val="FFFFFF" w:themeColor="background1"/>
                        </w:rPr>
                        <w:t xml:space="preserve">Woking Community Hospital </w:t>
                      </w:r>
                    </w:p>
                  </w:txbxContent>
                </v:textbox>
              </v:roundrect>
            </w:pict>
          </mc:Fallback>
        </mc:AlternateContent>
      </w:r>
      <w:r>
        <w:rPr>
          <w:noProof/>
        </w:rPr>
        <mc:AlternateContent>
          <mc:Choice Requires="wps">
            <w:drawing>
              <wp:anchor distT="6350" distB="0" distL="6350" distR="635" simplePos="0" relativeHeight="95" behindDoc="0" locked="0" layoutInCell="0" allowOverlap="1" wp14:anchorId="3B426CF3" wp14:editId="7E5A6836">
                <wp:simplePos x="0" y="0"/>
                <wp:positionH relativeFrom="column">
                  <wp:posOffset>0</wp:posOffset>
                </wp:positionH>
                <wp:positionV relativeFrom="paragraph">
                  <wp:posOffset>1892300</wp:posOffset>
                </wp:positionV>
                <wp:extent cx="3736340" cy="750570"/>
                <wp:effectExtent l="0" t="0" r="0" b="0"/>
                <wp:wrapNone/>
                <wp:docPr id="1718218118"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6340" cy="75057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016A850E" w14:textId="77777777" w:rsidR="001B0E04" w:rsidRPr="007368F0" w:rsidRDefault="0076210E">
                            <w:pPr>
                              <w:pStyle w:val="FrameContents"/>
                              <w:jc w:val="center"/>
                              <w:rPr>
                                <w:color w:val="FFFFFF" w:themeColor="background1"/>
                              </w:rPr>
                            </w:pPr>
                            <w:r w:rsidRPr="007368F0">
                              <w:rPr>
                                <w:color w:val="FFFFFF" w:themeColor="background1"/>
                              </w:rPr>
                              <w:t xml:space="preserve">For medical emergencies dial 999. The local emergency department is </w:t>
                            </w:r>
                            <w:r w:rsidR="00C10105">
                              <w:rPr>
                                <w:color w:val="FFFFFF" w:themeColor="background1"/>
                              </w:rPr>
                              <w:t xml:space="preserve">St Peter’s Hospital </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B426CF3" id="Rectangle: Rounded Corners 2" o:spid="_x0000_s1064" style="position:absolute;margin-left:0;margin-top:149pt;width:294.2pt;height:59.1pt;z-index:95;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" o:allowincell="f" fillcolor="#0070c0" stroked="f" strokeweight="1pt">
                <v:stroke joinstyle="miter"/>
                <v:textbox>
                  <w:txbxContent>
                    <w:p w14:paraId="016A850E" w14:textId="77777777" w:rsidR="001B0E04" w:rsidRPr="007368F0" w:rsidRDefault="0076210E">
                      <w:pPr>
                        <w:pStyle w:val="FrameContents"/>
                        <w:jc w:val="center"/>
                        <w:rPr>
                          <w:color w:val="FFFFFF" w:themeColor="background1"/>
                        </w:rPr>
                      </w:pPr>
                      <w:r w:rsidRPr="007368F0">
                        <w:rPr>
                          <w:color w:val="FFFFFF" w:themeColor="background1"/>
                        </w:rPr>
                        <w:t xml:space="preserve">For medical emergencies dial 999. The local emergency department is </w:t>
                      </w:r>
                      <w:r w:rsidR="00C10105">
                        <w:rPr>
                          <w:color w:val="FFFFFF" w:themeColor="background1"/>
                        </w:rPr>
                        <w:t xml:space="preserve">St Peter’s Hospital </w:t>
                      </w:r>
                    </w:p>
                  </w:txbxContent>
                </v:textbox>
              </v:roundrect>
            </w:pict>
          </mc:Fallback>
        </mc:AlternateContent>
      </w:r>
      <w:r>
        <w:rPr>
          <w:noProof/>
        </w:rPr>
        <mc:AlternateContent>
          <mc:Choice Requires="wps">
            <w:drawing>
              <wp:anchor distT="6350" distB="0" distL="6350" distR="635" simplePos="0" relativeHeight="97" behindDoc="0" locked="0" layoutInCell="0" allowOverlap="1" wp14:anchorId="6D5CD9D3" wp14:editId="1E1D5762">
                <wp:simplePos x="0" y="0"/>
                <wp:positionH relativeFrom="column">
                  <wp:posOffset>0</wp:posOffset>
                </wp:positionH>
                <wp:positionV relativeFrom="paragraph">
                  <wp:posOffset>2869565</wp:posOffset>
                </wp:positionV>
                <wp:extent cx="3736340" cy="750570"/>
                <wp:effectExtent l="0" t="0" r="0" b="0"/>
                <wp:wrapNone/>
                <wp:docPr id="586991308"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6340" cy="750570"/>
                        </a:xfrm>
                        <a:prstGeom prst="roundRect">
                          <a:avLst>
                            <a:gd name="adj" fmla="val 16667"/>
                          </a:avLst>
                        </a:prstGeom>
                        <a:solidFill>
                          <a:srgbClr val="0070C0"/>
                        </a:solidFill>
                        <a:ln>
                          <a:noFill/>
                        </a:ln>
                      </wps:spPr>
                      <wps:style>
                        <a:lnRef idx="2">
                          <a:schemeClr val="accent1">
                            <a:shade val="15000"/>
                          </a:schemeClr>
                        </a:lnRef>
                        <a:fillRef idx="1">
                          <a:schemeClr val="accent1"/>
                        </a:fillRef>
                        <a:effectRef idx="0">
                          <a:schemeClr val="accent1"/>
                        </a:effectRef>
                        <a:fontRef idx="minor"/>
                      </wps:style>
                      <wps:txbx>
                        <w:txbxContent>
                          <w:p w14:paraId="1C6D3CB2" w14:textId="77777777" w:rsidR="001B0E04" w:rsidRPr="007368F0" w:rsidRDefault="0076210E">
                            <w:pPr>
                              <w:pStyle w:val="FrameContents"/>
                              <w:jc w:val="center"/>
                              <w:rPr>
                                <w:color w:val="FFFFFF" w:themeColor="background1"/>
                              </w:rPr>
                            </w:pPr>
                            <w:r w:rsidRPr="007368F0">
                              <w:rPr>
                                <w:color w:val="FFFFFF" w:themeColor="background1"/>
                              </w:rPr>
                              <w:t xml:space="preserve">The local pharmacy is </w:t>
                            </w:r>
                            <w:r w:rsidR="00CE2C30">
                              <w:rPr>
                                <w:color w:val="FFFFFF" w:themeColor="background1"/>
                              </w:rPr>
                              <w:t xml:space="preserve">May &amp; Thomson </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5CD9D3" id="Rectangle: Rounded Corners 1" o:spid="_x0000_s1065" style="position:absolute;margin-left:0;margin-top:225.95pt;width:294.2pt;height:59.1pt;z-index:97;visibility:visible;mso-wrap-style:square;mso-width-percent:0;mso-height-percent:0;mso-wrap-distance-left:.5pt;mso-wrap-distance-top:.5pt;mso-wrap-distance-right:.05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" o:allowincell="f" fillcolor="#0070c0" stroked="f" strokeweight="1pt">
                <v:stroke joinstyle="miter"/>
                <v:textbox>
                  <w:txbxContent>
                    <w:p w14:paraId="1C6D3CB2" w14:textId="77777777" w:rsidR="001B0E04" w:rsidRPr="007368F0" w:rsidRDefault="0076210E">
                      <w:pPr>
                        <w:pStyle w:val="FrameContents"/>
                        <w:jc w:val="center"/>
                        <w:rPr>
                          <w:color w:val="FFFFFF" w:themeColor="background1"/>
                        </w:rPr>
                      </w:pPr>
                      <w:r w:rsidRPr="007368F0">
                        <w:rPr>
                          <w:color w:val="FFFFFF" w:themeColor="background1"/>
                        </w:rPr>
                        <w:t xml:space="preserve">The local pharmacy is </w:t>
                      </w:r>
                      <w:r w:rsidR="00CE2C30">
                        <w:rPr>
                          <w:color w:val="FFFFFF" w:themeColor="background1"/>
                        </w:rPr>
                        <w:t xml:space="preserve">May &amp; Thomson </w:t>
                      </w:r>
                    </w:p>
                  </w:txbxContent>
                </v:textbox>
              </v:roundrect>
            </w:pict>
          </mc:Fallback>
        </mc:AlternateContent>
      </w:r>
      <w:r w:rsidR="0076210E">
        <w:rPr>
          <w:rFonts w:ascii="Arial" w:hAnsi="Arial" w:cs="Arial"/>
          <w:color w:val="000000" w:themeColor="text1"/>
          <w:sz w:val="22"/>
          <w:szCs w:val="22"/>
        </w:rPr>
        <w:tab/>
      </w:r>
      <w:r w:rsidR="0076210E">
        <w:rPr>
          <w:rFonts w:ascii="Arial" w:hAnsi="Arial" w:cs="Arial"/>
          <w:color w:val="000000" w:themeColor="text1"/>
          <w:sz w:val="22"/>
          <w:szCs w:val="22"/>
        </w:rPr>
        <w:tab/>
      </w:r>
    </w:p>
    <w:p w14:paraId="49D175B2" w14:textId="77777777" w:rsidR="001B0E04" w:rsidRDefault="001B0E04">
      <w:pPr>
        <w:rPr>
          <w:rFonts w:ascii="Arial" w:hAnsi="Arial" w:cs="Arial"/>
          <w:color w:val="000000" w:themeColor="text1"/>
          <w:sz w:val="22"/>
          <w:szCs w:val="22"/>
        </w:rPr>
      </w:pPr>
    </w:p>
    <w:p w14:paraId="039D136C" w14:textId="77777777" w:rsidR="001B0E04" w:rsidRDefault="001B0E04">
      <w:pPr>
        <w:rPr>
          <w:rFonts w:ascii="Arial" w:hAnsi="Arial" w:cs="Arial"/>
          <w:color w:val="000000" w:themeColor="text1"/>
          <w:sz w:val="22"/>
          <w:szCs w:val="22"/>
        </w:rPr>
      </w:pPr>
    </w:p>
    <w:p w14:paraId="3BFEBCF9" w14:textId="77777777" w:rsidR="001B0E04" w:rsidRDefault="001B0E04">
      <w:pPr>
        <w:rPr>
          <w:rFonts w:ascii="Arial" w:hAnsi="Arial" w:cs="Arial"/>
          <w:color w:val="000000" w:themeColor="text1"/>
          <w:sz w:val="22"/>
          <w:szCs w:val="22"/>
        </w:rPr>
      </w:pPr>
    </w:p>
    <w:p w14:paraId="36A472C6" w14:textId="77777777" w:rsidR="001B0E04" w:rsidRDefault="001B0E04">
      <w:pPr>
        <w:rPr>
          <w:rFonts w:ascii="Arial" w:hAnsi="Arial" w:cs="Arial"/>
          <w:color w:val="000000" w:themeColor="text1"/>
          <w:sz w:val="22"/>
          <w:szCs w:val="22"/>
        </w:rPr>
      </w:pPr>
    </w:p>
    <w:p w14:paraId="5DD3F95C" w14:textId="77777777" w:rsidR="001B0E04" w:rsidRDefault="001B0E04">
      <w:pPr>
        <w:rPr>
          <w:rFonts w:ascii="Arial" w:hAnsi="Arial" w:cs="Arial"/>
          <w:color w:val="000000" w:themeColor="text1"/>
          <w:sz w:val="22"/>
          <w:szCs w:val="22"/>
        </w:rPr>
      </w:pPr>
    </w:p>
    <w:p w14:paraId="281219B0" w14:textId="77777777" w:rsidR="001B0E04" w:rsidRDefault="001B0E04">
      <w:pPr>
        <w:rPr>
          <w:rFonts w:ascii="Arial" w:hAnsi="Arial" w:cs="Arial"/>
          <w:color w:val="000000" w:themeColor="text1"/>
          <w:sz w:val="22"/>
          <w:szCs w:val="22"/>
        </w:rPr>
      </w:pPr>
    </w:p>
    <w:p w14:paraId="5970318E" w14:textId="77777777" w:rsidR="001B0E04" w:rsidRDefault="001B0E04">
      <w:pPr>
        <w:rPr>
          <w:rFonts w:ascii="Arial" w:hAnsi="Arial" w:cs="Arial"/>
          <w:color w:val="000000" w:themeColor="text1"/>
          <w:sz w:val="22"/>
          <w:szCs w:val="22"/>
        </w:rPr>
      </w:pPr>
    </w:p>
    <w:p w14:paraId="4029EC67" w14:textId="77777777" w:rsidR="001B0E04" w:rsidRDefault="001B0E04">
      <w:pPr>
        <w:rPr>
          <w:rFonts w:ascii="Arial" w:hAnsi="Arial" w:cs="Arial"/>
          <w:color w:val="000000" w:themeColor="text1"/>
          <w:sz w:val="22"/>
          <w:szCs w:val="22"/>
        </w:rPr>
      </w:pPr>
    </w:p>
    <w:p w14:paraId="235F00C3" w14:textId="77777777" w:rsidR="001B0E04" w:rsidRDefault="001B0E04">
      <w:pPr>
        <w:rPr>
          <w:rFonts w:ascii="Arial" w:hAnsi="Arial" w:cs="Arial"/>
          <w:color w:val="000000" w:themeColor="text1"/>
          <w:sz w:val="22"/>
          <w:szCs w:val="22"/>
        </w:rPr>
      </w:pPr>
    </w:p>
    <w:p w14:paraId="0EAD0E69" w14:textId="77777777" w:rsidR="001B0E04" w:rsidRDefault="001B0E04">
      <w:pPr>
        <w:rPr>
          <w:rFonts w:ascii="Arial" w:hAnsi="Arial" w:cs="Arial"/>
          <w:color w:val="000000" w:themeColor="text1"/>
          <w:sz w:val="22"/>
          <w:szCs w:val="22"/>
        </w:rPr>
      </w:pPr>
    </w:p>
    <w:p w14:paraId="200E9642" w14:textId="77777777" w:rsidR="001B0E04" w:rsidRDefault="001B0E04">
      <w:pPr>
        <w:rPr>
          <w:rFonts w:ascii="Arial" w:hAnsi="Arial" w:cs="Arial"/>
          <w:color w:val="000000" w:themeColor="text1"/>
          <w:sz w:val="22"/>
          <w:szCs w:val="22"/>
        </w:rPr>
      </w:pPr>
    </w:p>
    <w:p w14:paraId="6AA719B9" w14:textId="77777777" w:rsidR="001B0E04" w:rsidRDefault="001B0E04">
      <w:pPr>
        <w:rPr>
          <w:rFonts w:ascii="Arial" w:hAnsi="Arial" w:cs="Arial"/>
          <w:color w:val="000000" w:themeColor="text1"/>
          <w:sz w:val="22"/>
          <w:szCs w:val="22"/>
        </w:rPr>
      </w:pPr>
    </w:p>
    <w:p w14:paraId="2792AD71" w14:textId="77777777" w:rsidR="001B0E04" w:rsidRDefault="001B0E04">
      <w:pPr>
        <w:rPr>
          <w:rFonts w:ascii="Arial" w:hAnsi="Arial" w:cs="Arial"/>
          <w:color w:val="000000" w:themeColor="text1"/>
          <w:sz w:val="22"/>
          <w:szCs w:val="22"/>
        </w:rPr>
      </w:pPr>
    </w:p>
    <w:p w14:paraId="41149CB8" w14:textId="77777777" w:rsidR="001B0E04" w:rsidRDefault="001B0E04">
      <w:pPr>
        <w:rPr>
          <w:rFonts w:ascii="Arial" w:hAnsi="Arial" w:cs="Arial"/>
          <w:color w:val="000000" w:themeColor="text1"/>
          <w:sz w:val="22"/>
          <w:szCs w:val="22"/>
        </w:rPr>
      </w:pPr>
    </w:p>
    <w:p w14:paraId="4ECD226C" w14:textId="77777777" w:rsidR="001B0E04" w:rsidRDefault="001B0E04">
      <w:pPr>
        <w:rPr>
          <w:rFonts w:ascii="Arial" w:hAnsi="Arial" w:cs="Arial"/>
          <w:color w:val="000000" w:themeColor="text1"/>
          <w:sz w:val="22"/>
          <w:szCs w:val="22"/>
        </w:rPr>
      </w:pPr>
    </w:p>
    <w:p w14:paraId="2EAE726F" w14:textId="77777777" w:rsidR="001B0E04" w:rsidRDefault="001B0E04">
      <w:pPr>
        <w:rPr>
          <w:rFonts w:ascii="Arial" w:hAnsi="Arial" w:cs="Arial"/>
          <w:color w:val="000000" w:themeColor="text1"/>
          <w:sz w:val="22"/>
          <w:szCs w:val="22"/>
        </w:rPr>
      </w:pPr>
    </w:p>
    <w:p w14:paraId="7568E70F" w14:textId="77777777" w:rsidR="001B0E04" w:rsidRDefault="001B0E04">
      <w:pPr>
        <w:rPr>
          <w:rFonts w:ascii="Arial" w:hAnsi="Arial" w:cs="Arial"/>
          <w:color w:val="000000" w:themeColor="text1"/>
          <w:sz w:val="22"/>
          <w:szCs w:val="22"/>
        </w:rPr>
      </w:pPr>
    </w:p>
    <w:p w14:paraId="54752960" w14:textId="77777777" w:rsidR="001B0E04" w:rsidRDefault="001B0E04">
      <w:pPr>
        <w:rPr>
          <w:rFonts w:ascii="Arial" w:hAnsi="Arial" w:cs="Arial"/>
          <w:color w:val="000000" w:themeColor="text1"/>
          <w:sz w:val="22"/>
          <w:szCs w:val="22"/>
        </w:rPr>
      </w:pPr>
    </w:p>
    <w:p w14:paraId="2DC13CB1" w14:textId="77777777" w:rsidR="001B0E04" w:rsidRDefault="001B0E04">
      <w:pPr>
        <w:rPr>
          <w:rFonts w:ascii="Arial" w:hAnsi="Arial" w:cs="Arial"/>
          <w:color w:val="000000" w:themeColor="text1"/>
          <w:sz w:val="22"/>
          <w:szCs w:val="22"/>
        </w:rPr>
      </w:pPr>
    </w:p>
    <w:p w14:paraId="69420C98" w14:textId="77777777" w:rsidR="001B0E04" w:rsidRDefault="001B0E04">
      <w:pPr>
        <w:rPr>
          <w:rFonts w:ascii="Arial" w:hAnsi="Arial" w:cs="Arial"/>
          <w:color w:val="000000" w:themeColor="text1"/>
          <w:sz w:val="22"/>
          <w:szCs w:val="22"/>
        </w:rPr>
      </w:pPr>
    </w:p>
    <w:p w14:paraId="25EA0933" w14:textId="77777777" w:rsidR="001B0E04" w:rsidRDefault="001B0E04">
      <w:pPr>
        <w:rPr>
          <w:rFonts w:ascii="Arial" w:hAnsi="Arial" w:cs="Arial"/>
          <w:color w:val="000000" w:themeColor="text1"/>
          <w:sz w:val="22"/>
          <w:szCs w:val="22"/>
        </w:rPr>
      </w:pPr>
    </w:p>
    <w:p w14:paraId="1E6FA52C" w14:textId="77777777" w:rsidR="001B0E04" w:rsidRDefault="001B0E04">
      <w:pPr>
        <w:rPr>
          <w:rFonts w:ascii="Arial" w:hAnsi="Arial" w:cs="Arial"/>
          <w:color w:val="000000" w:themeColor="text1"/>
          <w:sz w:val="22"/>
          <w:szCs w:val="22"/>
        </w:rPr>
      </w:pPr>
    </w:p>
    <w:p w14:paraId="3C2052F0" w14:textId="77777777" w:rsidR="004B3D94" w:rsidRDefault="004B3D94">
      <w:pPr>
        <w:rPr>
          <w:ins w:id="205" w:author="Sultan Mohamed" w:date="2025-03-21T11:18:00Z"/>
          <w:rFonts w:ascii="Arial" w:hAnsi="Arial" w:cs="Arial"/>
          <w:color w:val="000000" w:themeColor="text1"/>
          <w:sz w:val="22"/>
          <w:szCs w:val="22"/>
        </w:rPr>
      </w:pPr>
      <w:ins w:id="206" w:author="Sultan Mohamed" w:date="2025-03-21T11:18:00Z">
        <w:r>
          <w:rPr>
            <w:rFonts w:ascii="Arial" w:hAnsi="Arial" w:cs="Arial"/>
            <w:color w:val="000000" w:themeColor="text1"/>
            <w:sz w:val="22"/>
            <w:szCs w:val="22"/>
          </w:rPr>
          <w:br w:type="page"/>
        </w:r>
      </w:ins>
    </w:p>
    <w:p w14:paraId="3F1AA5BE" w14:textId="77777777" w:rsidR="004B3D94" w:rsidRDefault="004B3D94">
      <w:pPr>
        <w:rPr>
          <w:ins w:id="207" w:author="Sultan Mohamed" w:date="2025-03-21T11:20:00Z"/>
          <w:rFonts w:ascii="Arial" w:hAnsi="Arial" w:cs="Arial"/>
          <w:color w:val="000000" w:themeColor="text1"/>
          <w:sz w:val="22"/>
          <w:szCs w:val="22"/>
        </w:rPr>
      </w:pPr>
      <w:ins w:id="208" w:author="Sultan Mohamed" w:date="2025-03-21T11:19:00Z">
        <w:r>
          <w:rPr>
            <w:rFonts w:ascii="Arial" w:hAnsi="Arial" w:cs="Arial"/>
            <w:color w:val="000000" w:themeColor="text1"/>
            <w:sz w:val="22"/>
            <w:szCs w:val="22"/>
          </w:rPr>
          <w:lastRenderedPageBreak/>
          <w:br w:type="page"/>
        </w:r>
        <w:r w:rsidR="00AB36A2">
          <w:rPr>
            <w:noProof/>
            <w:lang w:eastAsia="en-GB"/>
          </w:rPr>
          <w:lastRenderedPageBreak/>
          <w:drawing>
            <wp:inline distT="0" distB="0" distL="0" distR="0" wp14:anchorId="66AE1B72" wp14:editId="405FE43E">
              <wp:extent cx="4440898" cy="57929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6"/>
                      <a:stretch>
                        <a:fillRect/>
                      </a:stretch>
                    </pic:blipFill>
                    <pic:spPr>
                      <a:xfrm>
                        <a:off x="0" y="0"/>
                        <a:ext cx="4457062" cy="5814048"/>
                      </a:xfrm>
                      <a:prstGeom prst="rect">
                        <a:avLst/>
                      </a:prstGeom>
                    </pic:spPr>
                  </pic:pic>
                </a:graphicData>
              </a:graphic>
            </wp:inline>
          </w:drawing>
        </w:r>
      </w:ins>
    </w:p>
    <w:p w14:paraId="7C553AB8" w14:textId="77777777" w:rsidR="004B3D94" w:rsidRDefault="004B3D94">
      <w:pPr>
        <w:rPr>
          <w:ins w:id="209" w:author="Sultan Mohamed" w:date="2025-03-21T11:20:00Z"/>
          <w:rFonts w:ascii="Arial" w:hAnsi="Arial" w:cs="Arial"/>
          <w:color w:val="000000" w:themeColor="text1"/>
          <w:sz w:val="22"/>
          <w:szCs w:val="22"/>
        </w:rPr>
      </w:pPr>
      <w:ins w:id="210" w:author="Sultan Mohamed" w:date="2025-03-21T11:20:00Z">
        <w:r>
          <w:rPr>
            <w:rFonts w:ascii="Arial" w:hAnsi="Arial" w:cs="Arial"/>
            <w:color w:val="000000" w:themeColor="text1"/>
            <w:sz w:val="22"/>
            <w:szCs w:val="22"/>
          </w:rPr>
          <w:br w:type="page"/>
        </w:r>
      </w:ins>
    </w:p>
    <w:p w14:paraId="6CBA96BB" w14:textId="77777777" w:rsidR="004B3D94" w:rsidRDefault="00AB36A2">
      <w:pPr>
        <w:rPr>
          <w:ins w:id="211" w:author="Sultan Mohamed" w:date="2025-03-21T11:20:00Z"/>
          <w:rFonts w:ascii="Arial" w:hAnsi="Arial" w:cs="Arial"/>
          <w:color w:val="000000" w:themeColor="text1"/>
          <w:sz w:val="22"/>
          <w:szCs w:val="22"/>
        </w:rPr>
      </w:pPr>
      <w:ins w:id="212" w:author="Sultan Mohamed" w:date="2025-03-21T11:21:00Z">
        <w:r>
          <w:rPr>
            <w:noProof/>
            <w:lang w:eastAsia="en-GB"/>
          </w:rPr>
          <w:lastRenderedPageBreak/>
          <w:drawing>
            <wp:inline distT="0" distB="0" distL="0" distR="0" wp14:anchorId="39C3F3B8" wp14:editId="2D69A17A">
              <wp:extent cx="4668394" cy="5977956"/>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7"/>
                      <a:stretch>
                        <a:fillRect/>
                      </a:stretch>
                    </pic:blipFill>
                    <pic:spPr>
                      <a:xfrm>
                        <a:off x="0" y="0"/>
                        <a:ext cx="4685236" cy="5999522"/>
                      </a:xfrm>
                      <a:prstGeom prst="rect">
                        <a:avLst/>
                      </a:prstGeom>
                    </pic:spPr>
                  </pic:pic>
                </a:graphicData>
              </a:graphic>
            </wp:inline>
          </w:drawing>
        </w:r>
      </w:ins>
      <w:ins w:id="213" w:author="Sultan Mohamed" w:date="2025-03-21T11:20:00Z">
        <w:r w:rsidR="004B3D94">
          <w:rPr>
            <w:rFonts w:ascii="Arial" w:hAnsi="Arial" w:cs="Arial"/>
            <w:color w:val="000000" w:themeColor="text1"/>
            <w:sz w:val="22"/>
            <w:szCs w:val="22"/>
          </w:rPr>
          <w:br w:type="page"/>
        </w:r>
      </w:ins>
    </w:p>
    <w:p w14:paraId="4D3587BB" w14:textId="77777777" w:rsidR="004B3D94" w:rsidRDefault="004B3D94">
      <w:pPr>
        <w:rPr>
          <w:ins w:id="214" w:author="Sultan Mohamed" w:date="2025-03-21T11:19:00Z"/>
          <w:rFonts w:ascii="Arial" w:hAnsi="Arial" w:cs="Arial"/>
          <w:color w:val="000000" w:themeColor="text1"/>
          <w:sz w:val="22"/>
          <w:szCs w:val="22"/>
        </w:rPr>
      </w:pPr>
    </w:p>
    <w:p w14:paraId="19A4FE42" w14:textId="77777777" w:rsidR="001B0E04" w:rsidRDefault="001B0E04">
      <w:pPr>
        <w:rPr>
          <w:rFonts w:ascii="Arial" w:hAnsi="Arial" w:cs="Arial"/>
          <w:color w:val="000000" w:themeColor="text1"/>
          <w:sz w:val="22"/>
          <w:szCs w:val="22"/>
        </w:rPr>
      </w:pPr>
    </w:p>
    <w:p w14:paraId="69BADDF9" w14:textId="77777777" w:rsidR="00C5740E" w:rsidRDefault="00C5740E">
      <w:pPr>
        <w:rPr>
          <w:rFonts w:ascii="Arial" w:hAnsi="Arial" w:cs="Arial"/>
          <w:color w:val="000000" w:themeColor="text1"/>
          <w:sz w:val="22"/>
          <w:szCs w:val="22"/>
        </w:rPr>
      </w:pPr>
    </w:p>
    <w:p w14:paraId="40E29BE8" w14:textId="77777777" w:rsidR="00C5740E" w:rsidRDefault="00C5740E">
      <w:pPr>
        <w:rPr>
          <w:rFonts w:ascii="Arial" w:hAnsi="Arial" w:cs="Arial"/>
          <w:color w:val="000000" w:themeColor="text1"/>
          <w:sz w:val="22"/>
          <w:szCs w:val="22"/>
        </w:rPr>
      </w:pPr>
    </w:p>
    <w:p w14:paraId="5083F630" w14:textId="77777777" w:rsidR="00C5740E" w:rsidRDefault="00C5740E">
      <w:pPr>
        <w:rPr>
          <w:rFonts w:ascii="Arial" w:hAnsi="Arial" w:cs="Arial"/>
          <w:color w:val="000000" w:themeColor="text1"/>
          <w:sz w:val="22"/>
          <w:szCs w:val="22"/>
        </w:rPr>
      </w:pPr>
    </w:p>
    <w:p w14:paraId="71886048" w14:textId="77777777" w:rsidR="00C5740E" w:rsidRDefault="00C5740E">
      <w:pPr>
        <w:rPr>
          <w:rFonts w:ascii="Arial" w:hAnsi="Arial" w:cs="Arial"/>
          <w:color w:val="000000" w:themeColor="text1"/>
          <w:sz w:val="22"/>
          <w:szCs w:val="22"/>
        </w:rPr>
      </w:pPr>
    </w:p>
    <w:p w14:paraId="17E2A9FD" w14:textId="77777777" w:rsidR="00C5740E" w:rsidRDefault="00C5740E">
      <w:pPr>
        <w:rPr>
          <w:rFonts w:ascii="Arial" w:hAnsi="Arial" w:cs="Arial"/>
          <w:color w:val="000000" w:themeColor="text1"/>
          <w:sz w:val="22"/>
          <w:szCs w:val="22"/>
        </w:rPr>
      </w:pPr>
      <w:r>
        <w:rPr>
          <w:rFonts w:ascii="Arial" w:hAnsi="Arial" w:cs="Arial"/>
          <w:noProof/>
          <w:color w:val="000000" w:themeColor="text1"/>
          <w:sz w:val="22"/>
          <w:szCs w:val="22"/>
          <w:lang w:eastAsia="en-GB"/>
        </w:rPr>
        <w:drawing>
          <wp:anchor distT="0" distB="0" distL="114300" distR="114300" simplePos="0" relativeHeight="251661312" behindDoc="1" locked="0" layoutInCell="1" allowOverlap="1" wp14:anchorId="486491AC" wp14:editId="553550D8">
            <wp:simplePos x="0" y="0"/>
            <wp:positionH relativeFrom="column">
              <wp:posOffset>-718958</wp:posOffset>
            </wp:positionH>
            <wp:positionV relativeFrom="page">
              <wp:posOffset>0</wp:posOffset>
            </wp:positionV>
            <wp:extent cx="5378899" cy="7607300"/>
            <wp:effectExtent l="0" t="0" r="6350" b="0"/>
            <wp:wrapNone/>
            <wp:docPr id="2303722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72227" name="Picture 230372227"/>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385008" cy="7615939"/>
                    </a:xfrm>
                    <a:prstGeom prst="rect">
                      <a:avLst/>
                    </a:prstGeom>
                  </pic:spPr>
                </pic:pic>
              </a:graphicData>
            </a:graphic>
          </wp:anchor>
        </w:drawing>
      </w:r>
    </w:p>
    <w:sectPr w:rsidR="00C5740E" w:rsidSect="006229C4">
      <w:footerReference w:type="even" r:id="rId79"/>
      <w:footerReference w:type="default" r:id="rId80"/>
      <w:footerReference w:type="first" r:id="rId81"/>
      <w:pgSz w:w="8391" w:h="11906"/>
      <w:pgMar w:top="851" w:right="1021" w:bottom="851" w:left="102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FC17A" w14:textId="77777777" w:rsidR="00AB36A2" w:rsidRDefault="00AB36A2">
      <w:r>
        <w:separator/>
      </w:r>
    </w:p>
  </w:endnote>
  <w:endnote w:type="continuationSeparator" w:id="0">
    <w:p w14:paraId="538638C0" w14:textId="77777777" w:rsidR="00AB36A2" w:rsidRDefault="00AB3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43228182"/>
      <w:docPartObj>
        <w:docPartGallery w:val="Page Numbers (Bottom of Page)"/>
        <w:docPartUnique/>
      </w:docPartObj>
    </w:sdtPr>
    <w:sdtEndPr>
      <w:rPr>
        <w:rStyle w:val="PageNumber"/>
      </w:rPr>
    </w:sdtEndPr>
    <w:sdtContent>
      <w:p w14:paraId="1AE0EA2B" w14:textId="77777777" w:rsidR="00565422" w:rsidRDefault="000714DB" w:rsidP="00456A63">
        <w:pPr>
          <w:pStyle w:val="Footer"/>
          <w:framePr w:wrap="none" w:vAnchor="text" w:hAnchor="margin" w:xAlign="right" w:y="1"/>
          <w:rPr>
            <w:rStyle w:val="PageNumber"/>
          </w:rPr>
        </w:pPr>
        <w:r>
          <w:rPr>
            <w:rStyle w:val="PageNumber"/>
          </w:rPr>
          <w:fldChar w:fldCharType="begin"/>
        </w:r>
        <w:r w:rsidR="00565422">
          <w:rPr>
            <w:rStyle w:val="PageNumber"/>
          </w:rPr>
          <w:instrText xml:space="preserve"> PAGE </w:instrText>
        </w:r>
        <w:r>
          <w:rPr>
            <w:rStyle w:val="PageNumber"/>
          </w:rPr>
          <w:fldChar w:fldCharType="end"/>
        </w:r>
      </w:p>
    </w:sdtContent>
  </w:sdt>
  <w:p w14:paraId="41842E97" w14:textId="77777777" w:rsidR="001B0E04" w:rsidRDefault="001B0E04" w:rsidP="00565422">
    <w:pPr>
      <w:pStyle w:val="Footer"/>
      <w:ind w:right="360"/>
      <w:rPr>
        <w:rStyle w:val="PageNumber"/>
      </w:rPr>
    </w:pPr>
  </w:p>
  <w:p w14:paraId="06FC2ED3" w14:textId="77777777" w:rsidR="001B0E04" w:rsidRDefault="001B0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3648469"/>
      <w:docPartObj>
        <w:docPartGallery w:val="Page Numbers (Bottom of Page)"/>
        <w:docPartUnique/>
      </w:docPartObj>
    </w:sdtPr>
    <w:sdtEndPr>
      <w:rPr>
        <w:rStyle w:val="PageNumber"/>
      </w:rPr>
    </w:sdtEndPr>
    <w:sdtContent>
      <w:p w14:paraId="0BB7DB5E" w14:textId="77777777" w:rsidR="00565422" w:rsidRDefault="000714DB" w:rsidP="00456A63">
        <w:pPr>
          <w:pStyle w:val="Footer"/>
          <w:framePr w:wrap="none" w:vAnchor="text" w:hAnchor="margin" w:xAlign="right" w:y="1"/>
          <w:rPr>
            <w:rStyle w:val="PageNumber"/>
          </w:rPr>
        </w:pPr>
        <w:r>
          <w:rPr>
            <w:rStyle w:val="PageNumber"/>
          </w:rPr>
          <w:fldChar w:fldCharType="begin"/>
        </w:r>
        <w:r w:rsidR="00565422">
          <w:rPr>
            <w:rStyle w:val="PageNumber"/>
          </w:rPr>
          <w:instrText xml:space="preserve"> PAGE </w:instrText>
        </w:r>
        <w:r>
          <w:rPr>
            <w:rStyle w:val="PageNumber"/>
          </w:rPr>
          <w:fldChar w:fldCharType="separate"/>
        </w:r>
        <w:r w:rsidR="008C3826">
          <w:rPr>
            <w:rStyle w:val="PageNumber"/>
            <w:noProof/>
          </w:rPr>
          <w:t>2</w:t>
        </w:r>
        <w:r>
          <w:rPr>
            <w:rStyle w:val="PageNumber"/>
          </w:rPr>
          <w:fldChar w:fldCharType="end"/>
        </w:r>
      </w:p>
    </w:sdtContent>
  </w:sdt>
  <w:p w14:paraId="27676A02" w14:textId="77777777" w:rsidR="001B0E04" w:rsidRDefault="001B0E04" w:rsidP="00565422">
    <w:pPr>
      <w:pStyle w:val="Footer"/>
      <w:ind w:right="360"/>
      <w:rPr>
        <w:rStyle w:val="PageNumber"/>
      </w:rPr>
    </w:pPr>
  </w:p>
  <w:p w14:paraId="455AA5CB" w14:textId="77777777" w:rsidR="001B0E04" w:rsidRDefault="001B0E0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853796"/>
      <w:docPartObj>
        <w:docPartGallery w:val="Page Numbers (Bottom of Page)"/>
        <w:docPartUnique/>
      </w:docPartObj>
    </w:sdtPr>
    <w:sdtEndPr/>
    <w:sdtContent>
      <w:p w14:paraId="6177A5C4" w14:textId="77777777" w:rsidR="001B0E04" w:rsidRDefault="000714DB">
        <w:pPr>
          <w:pStyle w:val="Footer"/>
          <w:rPr>
            <w:rStyle w:val="PageNumber"/>
          </w:rPr>
        </w:pPr>
        <w:r>
          <w:rPr>
            <w:rStyle w:val="PageNumber"/>
          </w:rPr>
          <w:fldChar w:fldCharType="begin"/>
        </w:r>
        <w:r w:rsidR="0076210E">
          <w:rPr>
            <w:rStyle w:val="PageNumber"/>
          </w:rPr>
          <w:instrText>PAGE</w:instrText>
        </w:r>
        <w:r>
          <w:rPr>
            <w:rStyle w:val="PageNumber"/>
          </w:rPr>
          <w:fldChar w:fldCharType="separate"/>
        </w:r>
        <w:r w:rsidR="0076210E">
          <w:rPr>
            <w:rStyle w:val="PageNumber"/>
          </w:rPr>
          <w:t>26</w:t>
        </w:r>
        <w:r>
          <w:rPr>
            <w:rStyle w:val="PageNumber"/>
          </w:rPr>
          <w:fldChar w:fldCharType="end"/>
        </w:r>
      </w:p>
    </w:sdtContent>
  </w:sdt>
  <w:p w14:paraId="461F36EE" w14:textId="77777777" w:rsidR="001B0E04" w:rsidRDefault="001B0E0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C4FC0" w14:textId="77777777" w:rsidR="00AB36A2" w:rsidRDefault="00AB36A2">
      <w:r>
        <w:separator/>
      </w:r>
    </w:p>
  </w:footnote>
  <w:footnote w:type="continuationSeparator" w:id="0">
    <w:p w14:paraId="50ADC772" w14:textId="77777777" w:rsidR="00AB36A2" w:rsidRDefault="00AB36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97417"/>
    <w:multiLevelType w:val="multilevel"/>
    <w:tmpl w:val="F3CA302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7051D06"/>
    <w:multiLevelType w:val="multilevel"/>
    <w:tmpl w:val="4C769F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AB77C55"/>
    <w:multiLevelType w:val="multilevel"/>
    <w:tmpl w:val="3B548D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AB81409"/>
    <w:multiLevelType w:val="multilevel"/>
    <w:tmpl w:val="BC80E9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24223D8"/>
    <w:multiLevelType w:val="multilevel"/>
    <w:tmpl w:val="9648D6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4B204289"/>
    <w:multiLevelType w:val="multilevel"/>
    <w:tmpl w:val="73F61F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91B2670"/>
    <w:multiLevelType w:val="multilevel"/>
    <w:tmpl w:val="A554332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num w:numId="1" w16cid:durableId="1753626058">
    <w:abstractNumId w:val="5"/>
  </w:num>
  <w:num w:numId="2" w16cid:durableId="961422317">
    <w:abstractNumId w:val="6"/>
  </w:num>
  <w:num w:numId="3" w16cid:durableId="201869761">
    <w:abstractNumId w:val="4"/>
  </w:num>
  <w:num w:numId="4" w16cid:durableId="331034474">
    <w:abstractNumId w:val="0"/>
  </w:num>
  <w:num w:numId="5" w16cid:durableId="1092047277">
    <w:abstractNumId w:val="2"/>
  </w:num>
  <w:num w:numId="6" w16cid:durableId="505050723">
    <w:abstractNumId w:val="3"/>
  </w:num>
  <w:num w:numId="7" w16cid:durableId="91698445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ltan Mohamed">
    <w15:presenceInfo w15:providerId="Windows Live" w15:userId="c6f4d410906e3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E04"/>
    <w:rsid w:val="00024823"/>
    <w:rsid w:val="00043C4B"/>
    <w:rsid w:val="000714DB"/>
    <w:rsid w:val="000A57FB"/>
    <w:rsid w:val="000A7557"/>
    <w:rsid w:val="000B4111"/>
    <w:rsid w:val="000F50D6"/>
    <w:rsid w:val="000F7935"/>
    <w:rsid w:val="00101E26"/>
    <w:rsid w:val="00114674"/>
    <w:rsid w:val="00114D54"/>
    <w:rsid w:val="00115A2B"/>
    <w:rsid w:val="00122AC9"/>
    <w:rsid w:val="001465E8"/>
    <w:rsid w:val="00151A88"/>
    <w:rsid w:val="001637A5"/>
    <w:rsid w:val="001A06DA"/>
    <w:rsid w:val="001B0E04"/>
    <w:rsid w:val="001C7C24"/>
    <w:rsid w:val="001D175F"/>
    <w:rsid w:val="00201507"/>
    <w:rsid w:val="002025B9"/>
    <w:rsid w:val="0027648B"/>
    <w:rsid w:val="00277737"/>
    <w:rsid w:val="00280B10"/>
    <w:rsid w:val="00283CC8"/>
    <w:rsid w:val="002F174D"/>
    <w:rsid w:val="002F7F79"/>
    <w:rsid w:val="0032096E"/>
    <w:rsid w:val="00371962"/>
    <w:rsid w:val="00374635"/>
    <w:rsid w:val="00380BF3"/>
    <w:rsid w:val="00385398"/>
    <w:rsid w:val="00387068"/>
    <w:rsid w:val="0039668E"/>
    <w:rsid w:val="003B4D4B"/>
    <w:rsid w:val="003B7455"/>
    <w:rsid w:val="003D4D67"/>
    <w:rsid w:val="003F377C"/>
    <w:rsid w:val="00420FDE"/>
    <w:rsid w:val="004379EF"/>
    <w:rsid w:val="00460D0F"/>
    <w:rsid w:val="00490866"/>
    <w:rsid w:val="004B3D94"/>
    <w:rsid w:val="004D238B"/>
    <w:rsid w:val="004D2604"/>
    <w:rsid w:val="004E30CC"/>
    <w:rsid w:val="004F4A4C"/>
    <w:rsid w:val="0056271D"/>
    <w:rsid w:val="00565422"/>
    <w:rsid w:val="00566C01"/>
    <w:rsid w:val="00572056"/>
    <w:rsid w:val="00583930"/>
    <w:rsid w:val="00585BEF"/>
    <w:rsid w:val="005A6531"/>
    <w:rsid w:val="005C7CF1"/>
    <w:rsid w:val="005F4F83"/>
    <w:rsid w:val="005F6454"/>
    <w:rsid w:val="00614C84"/>
    <w:rsid w:val="006229C4"/>
    <w:rsid w:val="0064045B"/>
    <w:rsid w:val="0064485B"/>
    <w:rsid w:val="006635F4"/>
    <w:rsid w:val="0068103F"/>
    <w:rsid w:val="00693522"/>
    <w:rsid w:val="006967FE"/>
    <w:rsid w:val="006B1326"/>
    <w:rsid w:val="006F0E94"/>
    <w:rsid w:val="00701AA9"/>
    <w:rsid w:val="007368F0"/>
    <w:rsid w:val="0076210E"/>
    <w:rsid w:val="00784422"/>
    <w:rsid w:val="007935C3"/>
    <w:rsid w:val="007A3287"/>
    <w:rsid w:val="007A5F6A"/>
    <w:rsid w:val="007A7800"/>
    <w:rsid w:val="007C2568"/>
    <w:rsid w:val="007D4E17"/>
    <w:rsid w:val="007E0C89"/>
    <w:rsid w:val="007F7419"/>
    <w:rsid w:val="00800830"/>
    <w:rsid w:val="00811BBD"/>
    <w:rsid w:val="00815DDE"/>
    <w:rsid w:val="00834C5A"/>
    <w:rsid w:val="008520D4"/>
    <w:rsid w:val="0085427C"/>
    <w:rsid w:val="00874CDD"/>
    <w:rsid w:val="008857D9"/>
    <w:rsid w:val="008A4106"/>
    <w:rsid w:val="008C3826"/>
    <w:rsid w:val="008E740E"/>
    <w:rsid w:val="008F154C"/>
    <w:rsid w:val="0091077B"/>
    <w:rsid w:val="00915482"/>
    <w:rsid w:val="00931757"/>
    <w:rsid w:val="00964C88"/>
    <w:rsid w:val="009710A9"/>
    <w:rsid w:val="009B5E69"/>
    <w:rsid w:val="00A025AA"/>
    <w:rsid w:val="00A36DA2"/>
    <w:rsid w:val="00A440BB"/>
    <w:rsid w:val="00A51628"/>
    <w:rsid w:val="00A660F6"/>
    <w:rsid w:val="00A6693B"/>
    <w:rsid w:val="00A675C7"/>
    <w:rsid w:val="00A9193B"/>
    <w:rsid w:val="00AA61DC"/>
    <w:rsid w:val="00AB36A2"/>
    <w:rsid w:val="00AB65C5"/>
    <w:rsid w:val="00B36345"/>
    <w:rsid w:val="00B37DF9"/>
    <w:rsid w:val="00B403FC"/>
    <w:rsid w:val="00B67690"/>
    <w:rsid w:val="00B7798D"/>
    <w:rsid w:val="00B84F32"/>
    <w:rsid w:val="00BC110E"/>
    <w:rsid w:val="00BD3C50"/>
    <w:rsid w:val="00BE50BD"/>
    <w:rsid w:val="00BE6B86"/>
    <w:rsid w:val="00C10105"/>
    <w:rsid w:val="00C36E62"/>
    <w:rsid w:val="00C43349"/>
    <w:rsid w:val="00C5740E"/>
    <w:rsid w:val="00C76143"/>
    <w:rsid w:val="00C909C4"/>
    <w:rsid w:val="00C96814"/>
    <w:rsid w:val="00CA7752"/>
    <w:rsid w:val="00CB249E"/>
    <w:rsid w:val="00CC09FA"/>
    <w:rsid w:val="00CC683C"/>
    <w:rsid w:val="00CE2C30"/>
    <w:rsid w:val="00D05A85"/>
    <w:rsid w:val="00D4502B"/>
    <w:rsid w:val="00D7298F"/>
    <w:rsid w:val="00D8744B"/>
    <w:rsid w:val="00D876CC"/>
    <w:rsid w:val="00D91884"/>
    <w:rsid w:val="00DB183C"/>
    <w:rsid w:val="00DB6809"/>
    <w:rsid w:val="00E1043D"/>
    <w:rsid w:val="00E2309E"/>
    <w:rsid w:val="00E23F62"/>
    <w:rsid w:val="00E340AD"/>
    <w:rsid w:val="00E607A6"/>
    <w:rsid w:val="00EA7F90"/>
    <w:rsid w:val="00EB06E3"/>
    <w:rsid w:val="00EB49A6"/>
    <w:rsid w:val="00EF1564"/>
    <w:rsid w:val="00F319E3"/>
    <w:rsid w:val="00F43CF2"/>
    <w:rsid w:val="00F571A4"/>
    <w:rsid w:val="00F62689"/>
    <w:rsid w:val="00F62C15"/>
    <w:rsid w:val="00F66F72"/>
    <w:rsid w:val="00F678CD"/>
    <w:rsid w:val="00F74569"/>
    <w:rsid w:val="00F95FE0"/>
    <w:rsid w:val="00FB0A96"/>
    <w:rsid w:val="00FC699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C882"/>
  <w15:docId w15:val="{E19E5EAE-5771-463F-B076-F4B72987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9C4"/>
  </w:style>
  <w:style w:type="paragraph" w:styleId="Heading1">
    <w:name w:val="heading 1"/>
    <w:basedOn w:val="Normal"/>
    <w:next w:val="Normal"/>
    <w:link w:val="Heading1Char"/>
    <w:uiPriority w:val="9"/>
    <w:qFormat/>
    <w:rsid w:val="00BC6A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C6A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6A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6A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6A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A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A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A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A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C6A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BC6A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BC6A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BC6A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BC6A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BC6A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BC6A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BC6A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BC6A3C"/>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BC6A3C"/>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BC6A3C"/>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BC6A3C"/>
    <w:rPr>
      <w:i/>
      <w:iCs/>
      <w:color w:val="404040" w:themeColor="text1" w:themeTint="BF"/>
    </w:rPr>
  </w:style>
  <w:style w:type="character" w:styleId="IntenseEmphasis">
    <w:name w:val="Intense Emphasis"/>
    <w:basedOn w:val="DefaultParagraphFont"/>
    <w:uiPriority w:val="21"/>
    <w:qFormat/>
    <w:rsid w:val="00BC6A3C"/>
    <w:rPr>
      <w:i/>
      <w:iCs/>
      <w:color w:val="0F4761" w:themeColor="accent1" w:themeShade="BF"/>
    </w:rPr>
  </w:style>
  <w:style w:type="character" w:customStyle="1" w:styleId="IntenseQuoteChar">
    <w:name w:val="Intense Quote Char"/>
    <w:basedOn w:val="DefaultParagraphFont"/>
    <w:link w:val="IntenseQuote"/>
    <w:uiPriority w:val="30"/>
    <w:qFormat/>
    <w:rsid w:val="00BC6A3C"/>
    <w:rPr>
      <w:i/>
      <w:iCs/>
      <w:color w:val="0F4761" w:themeColor="accent1" w:themeShade="BF"/>
    </w:rPr>
  </w:style>
  <w:style w:type="character" w:styleId="IntenseReference">
    <w:name w:val="Intense Reference"/>
    <w:basedOn w:val="DefaultParagraphFont"/>
    <w:uiPriority w:val="32"/>
    <w:qFormat/>
    <w:rsid w:val="00BC6A3C"/>
    <w:rPr>
      <w:b/>
      <w:bCs/>
      <w:smallCaps/>
      <w:color w:val="0F4761" w:themeColor="accent1" w:themeShade="BF"/>
      <w:spacing w:val="5"/>
    </w:rPr>
  </w:style>
  <w:style w:type="character" w:styleId="Hyperlink">
    <w:name w:val="Hyperlink"/>
    <w:basedOn w:val="DefaultParagraphFont"/>
    <w:uiPriority w:val="99"/>
    <w:unhideWhenUsed/>
    <w:rsid w:val="00E51698"/>
    <w:rPr>
      <w:color w:val="467886" w:themeColor="hyperlink"/>
      <w:u w:val="single"/>
    </w:rPr>
  </w:style>
  <w:style w:type="character" w:customStyle="1" w:styleId="UnresolvedMention1">
    <w:name w:val="Unresolved Mention1"/>
    <w:basedOn w:val="DefaultParagraphFont"/>
    <w:uiPriority w:val="99"/>
    <w:semiHidden/>
    <w:unhideWhenUsed/>
    <w:qFormat/>
    <w:rsid w:val="00E51698"/>
    <w:rPr>
      <w:color w:val="605E5C"/>
      <w:shd w:val="clear" w:color="auto" w:fill="E1DFDD"/>
    </w:rPr>
  </w:style>
  <w:style w:type="character" w:customStyle="1" w:styleId="HeaderChar">
    <w:name w:val="Header Char"/>
    <w:basedOn w:val="DefaultParagraphFont"/>
    <w:link w:val="Header"/>
    <w:uiPriority w:val="99"/>
    <w:qFormat/>
    <w:rsid w:val="00E51698"/>
  </w:style>
  <w:style w:type="character" w:customStyle="1" w:styleId="FooterChar">
    <w:name w:val="Footer Char"/>
    <w:basedOn w:val="DefaultParagraphFont"/>
    <w:link w:val="Footer"/>
    <w:uiPriority w:val="99"/>
    <w:qFormat/>
    <w:rsid w:val="00E51698"/>
  </w:style>
  <w:style w:type="character" w:styleId="PageNumber">
    <w:name w:val="page number"/>
    <w:basedOn w:val="DefaultParagraphFont"/>
    <w:uiPriority w:val="99"/>
    <w:semiHidden/>
    <w:unhideWhenUsed/>
    <w:qFormat/>
    <w:rsid w:val="00E51698"/>
  </w:style>
  <w:style w:type="character" w:styleId="CommentReference">
    <w:name w:val="annotation reference"/>
    <w:basedOn w:val="DefaultParagraphFont"/>
    <w:uiPriority w:val="99"/>
    <w:semiHidden/>
    <w:unhideWhenUsed/>
    <w:qFormat/>
    <w:rsid w:val="00367820"/>
    <w:rPr>
      <w:sz w:val="16"/>
      <w:szCs w:val="16"/>
    </w:rPr>
  </w:style>
  <w:style w:type="character" w:customStyle="1" w:styleId="CommentTextChar">
    <w:name w:val="Comment Text Char"/>
    <w:basedOn w:val="DefaultParagraphFont"/>
    <w:link w:val="CommentText"/>
    <w:uiPriority w:val="99"/>
    <w:semiHidden/>
    <w:qFormat/>
    <w:rsid w:val="00367820"/>
    <w:rPr>
      <w:sz w:val="20"/>
      <w:szCs w:val="20"/>
    </w:rPr>
  </w:style>
  <w:style w:type="character" w:customStyle="1" w:styleId="CommentSubjectChar">
    <w:name w:val="Comment Subject Char"/>
    <w:basedOn w:val="CommentTextChar"/>
    <w:link w:val="CommentSubject"/>
    <w:uiPriority w:val="99"/>
    <w:semiHidden/>
    <w:qFormat/>
    <w:rsid w:val="00367820"/>
    <w:rPr>
      <w:b/>
      <w:bCs/>
      <w:sz w:val="20"/>
      <w:szCs w:val="20"/>
    </w:rPr>
  </w:style>
  <w:style w:type="character" w:styleId="FollowedHyperlink">
    <w:name w:val="FollowedHyperlink"/>
    <w:rsid w:val="006229C4"/>
    <w:rPr>
      <w:color w:val="800000"/>
      <w:u w:val="single"/>
    </w:rPr>
  </w:style>
  <w:style w:type="character" w:customStyle="1" w:styleId="LineNumbering">
    <w:name w:val="Line Numbering"/>
    <w:rsid w:val="006229C4"/>
  </w:style>
  <w:style w:type="paragraph" w:customStyle="1" w:styleId="Heading">
    <w:name w:val="Heading"/>
    <w:basedOn w:val="Normal"/>
    <w:next w:val="BodyText"/>
    <w:qFormat/>
    <w:rsid w:val="006229C4"/>
    <w:pPr>
      <w:keepNext/>
      <w:spacing w:before="240" w:after="120"/>
    </w:pPr>
    <w:rPr>
      <w:rFonts w:ascii="Times New Roman" w:eastAsia="PingFang SC" w:hAnsi="Times New Roman" w:cs="Arial Unicode MS"/>
      <w:sz w:val="32"/>
      <w:szCs w:val="28"/>
    </w:rPr>
  </w:style>
  <w:style w:type="paragraph" w:styleId="BodyText">
    <w:name w:val="Body Text"/>
    <w:basedOn w:val="Normal"/>
    <w:rsid w:val="006229C4"/>
    <w:pPr>
      <w:spacing w:after="140" w:line="276" w:lineRule="auto"/>
    </w:pPr>
  </w:style>
  <w:style w:type="paragraph" w:styleId="List">
    <w:name w:val="List"/>
    <w:basedOn w:val="BodyText"/>
    <w:rsid w:val="006229C4"/>
    <w:rPr>
      <w:rFonts w:ascii="Times New Roman" w:hAnsi="Times New Roman" w:cs="Arial Unicode MS"/>
    </w:rPr>
  </w:style>
  <w:style w:type="paragraph" w:styleId="Caption">
    <w:name w:val="caption"/>
    <w:basedOn w:val="Normal"/>
    <w:qFormat/>
    <w:rsid w:val="006229C4"/>
    <w:pPr>
      <w:suppressLineNumbers/>
      <w:spacing w:before="120" w:after="120"/>
    </w:pPr>
    <w:rPr>
      <w:rFonts w:ascii="Times New Roman" w:hAnsi="Times New Roman" w:cs="Arial Unicode MS"/>
      <w:i/>
      <w:iCs/>
    </w:rPr>
  </w:style>
  <w:style w:type="paragraph" w:customStyle="1" w:styleId="Index">
    <w:name w:val="Index"/>
    <w:basedOn w:val="Normal"/>
    <w:qFormat/>
    <w:rsid w:val="006229C4"/>
    <w:pPr>
      <w:suppressLineNumbers/>
    </w:pPr>
    <w:rPr>
      <w:rFonts w:ascii="Times New Roman" w:hAnsi="Times New Roman" w:cs="Arial Unicode MS"/>
    </w:rPr>
  </w:style>
  <w:style w:type="paragraph" w:styleId="Title">
    <w:name w:val="Title"/>
    <w:basedOn w:val="Normal"/>
    <w:next w:val="Normal"/>
    <w:link w:val="TitleChar"/>
    <w:uiPriority w:val="10"/>
    <w:qFormat/>
    <w:rsid w:val="00BC6A3C"/>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BC6A3C"/>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A3C"/>
    <w:pPr>
      <w:spacing w:before="160" w:after="160"/>
      <w:jc w:val="center"/>
    </w:pPr>
    <w:rPr>
      <w:i/>
      <w:iCs/>
      <w:color w:val="404040" w:themeColor="text1" w:themeTint="BF"/>
    </w:rPr>
  </w:style>
  <w:style w:type="paragraph" w:styleId="ListParagraph">
    <w:name w:val="List Paragraph"/>
    <w:basedOn w:val="Normal"/>
    <w:uiPriority w:val="34"/>
    <w:qFormat/>
    <w:rsid w:val="00BC6A3C"/>
    <w:pPr>
      <w:ind w:left="720"/>
      <w:contextualSpacing/>
    </w:pPr>
  </w:style>
  <w:style w:type="paragraph" w:styleId="IntenseQuote">
    <w:name w:val="Intense Quote"/>
    <w:basedOn w:val="Normal"/>
    <w:next w:val="Normal"/>
    <w:link w:val="IntenseQuoteChar"/>
    <w:uiPriority w:val="30"/>
    <w:qFormat/>
    <w:rsid w:val="00BC6A3C"/>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HeaderandFooter">
    <w:name w:val="Header and Footer"/>
    <w:basedOn w:val="Normal"/>
    <w:qFormat/>
    <w:rsid w:val="006229C4"/>
  </w:style>
  <w:style w:type="paragraph" w:styleId="Header">
    <w:name w:val="header"/>
    <w:basedOn w:val="Normal"/>
    <w:link w:val="HeaderChar"/>
    <w:uiPriority w:val="99"/>
    <w:unhideWhenUsed/>
    <w:rsid w:val="00E51698"/>
    <w:pPr>
      <w:tabs>
        <w:tab w:val="center" w:pos="4513"/>
        <w:tab w:val="right" w:pos="9026"/>
      </w:tabs>
    </w:pPr>
  </w:style>
  <w:style w:type="paragraph" w:styleId="Footer">
    <w:name w:val="footer"/>
    <w:basedOn w:val="Normal"/>
    <w:link w:val="FooterChar"/>
    <w:uiPriority w:val="99"/>
    <w:unhideWhenUsed/>
    <w:rsid w:val="00E51698"/>
    <w:pPr>
      <w:tabs>
        <w:tab w:val="center" w:pos="4513"/>
        <w:tab w:val="right" w:pos="9026"/>
      </w:tabs>
    </w:pPr>
  </w:style>
  <w:style w:type="paragraph" w:styleId="CommentText">
    <w:name w:val="annotation text"/>
    <w:basedOn w:val="Normal"/>
    <w:link w:val="CommentTextChar"/>
    <w:uiPriority w:val="99"/>
    <w:semiHidden/>
    <w:unhideWhenUsed/>
    <w:qFormat/>
    <w:rsid w:val="00367820"/>
    <w:rPr>
      <w:sz w:val="20"/>
      <w:szCs w:val="20"/>
    </w:rPr>
  </w:style>
  <w:style w:type="paragraph" w:styleId="CommentSubject">
    <w:name w:val="annotation subject"/>
    <w:basedOn w:val="CommentText"/>
    <w:next w:val="CommentText"/>
    <w:link w:val="CommentSubjectChar"/>
    <w:uiPriority w:val="99"/>
    <w:semiHidden/>
    <w:unhideWhenUsed/>
    <w:qFormat/>
    <w:rsid w:val="00367820"/>
    <w:rPr>
      <w:b/>
      <w:bCs/>
    </w:rPr>
  </w:style>
  <w:style w:type="paragraph" w:customStyle="1" w:styleId="FrameContents">
    <w:name w:val="Frame Contents"/>
    <w:basedOn w:val="Normal"/>
    <w:qFormat/>
    <w:rsid w:val="006229C4"/>
  </w:style>
  <w:style w:type="table" w:styleId="TableGrid">
    <w:name w:val="Table Grid"/>
    <w:basedOn w:val="TableNormal"/>
    <w:uiPriority w:val="39"/>
    <w:rsid w:val="008856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298F"/>
    <w:pPr>
      <w:suppressAutoHyphens w:val="0"/>
    </w:pPr>
  </w:style>
  <w:style w:type="paragraph" w:styleId="TOC1">
    <w:name w:val="toc 1"/>
    <w:basedOn w:val="Normal"/>
    <w:next w:val="Normal"/>
    <w:autoRedefine/>
    <w:uiPriority w:val="39"/>
    <w:unhideWhenUsed/>
    <w:rsid w:val="0068103F"/>
    <w:pPr>
      <w:spacing w:before="120" w:after="120"/>
    </w:pPr>
    <w:rPr>
      <w:b/>
      <w:bCs/>
      <w:caps/>
      <w:sz w:val="20"/>
      <w:szCs w:val="20"/>
    </w:rPr>
  </w:style>
  <w:style w:type="paragraph" w:styleId="TOC2">
    <w:name w:val="toc 2"/>
    <w:basedOn w:val="Normal"/>
    <w:next w:val="Normal"/>
    <w:autoRedefine/>
    <w:uiPriority w:val="39"/>
    <w:unhideWhenUsed/>
    <w:rsid w:val="0068103F"/>
    <w:pPr>
      <w:ind w:left="240"/>
    </w:pPr>
    <w:rPr>
      <w:smallCaps/>
      <w:sz w:val="20"/>
      <w:szCs w:val="20"/>
    </w:rPr>
  </w:style>
  <w:style w:type="paragraph" w:styleId="TOC3">
    <w:name w:val="toc 3"/>
    <w:basedOn w:val="Normal"/>
    <w:next w:val="Normal"/>
    <w:autoRedefine/>
    <w:uiPriority w:val="39"/>
    <w:unhideWhenUsed/>
    <w:rsid w:val="0068103F"/>
    <w:pPr>
      <w:ind w:left="480"/>
    </w:pPr>
    <w:rPr>
      <w:i/>
      <w:iCs/>
      <w:sz w:val="20"/>
      <w:szCs w:val="20"/>
    </w:rPr>
  </w:style>
  <w:style w:type="paragraph" w:styleId="TOC4">
    <w:name w:val="toc 4"/>
    <w:basedOn w:val="Normal"/>
    <w:next w:val="Normal"/>
    <w:autoRedefine/>
    <w:uiPriority w:val="39"/>
    <w:unhideWhenUsed/>
    <w:rsid w:val="0068103F"/>
    <w:pPr>
      <w:ind w:left="720"/>
    </w:pPr>
    <w:rPr>
      <w:sz w:val="18"/>
      <w:szCs w:val="18"/>
    </w:rPr>
  </w:style>
  <w:style w:type="paragraph" w:styleId="TOC5">
    <w:name w:val="toc 5"/>
    <w:basedOn w:val="Normal"/>
    <w:next w:val="Normal"/>
    <w:autoRedefine/>
    <w:uiPriority w:val="39"/>
    <w:unhideWhenUsed/>
    <w:rsid w:val="0068103F"/>
    <w:pPr>
      <w:ind w:left="960"/>
    </w:pPr>
    <w:rPr>
      <w:sz w:val="18"/>
      <w:szCs w:val="18"/>
    </w:rPr>
  </w:style>
  <w:style w:type="paragraph" w:styleId="TOC6">
    <w:name w:val="toc 6"/>
    <w:basedOn w:val="Normal"/>
    <w:next w:val="Normal"/>
    <w:autoRedefine/>
    <w:uiPriority w:val="39"/>
    <w:unhideWhenUsed/>
    <w:rsid w:val="0068103F"/>
    <w:pPr>
      <w:ind w:left="1200"/>
    </w:pPr>
    <w:rPr>
      <w:sz w:val="18"/>
      <w:szCs w:val="18"/>
    </w:rPr>
  </w:style>
  <w:style w:type="paragraph" w:styleId="TOC7">
    <w:name w:val="toc 7"/>
    <w:basedOn w:val="Normal"/>
    <w:next w:val="Normal"/>
    <w:autoRedefine/>
    <w:uiPriority w:val="39"/>
    <w:unhideWhenUsed/>
    <w:rsid w:val="0068103F"/>
    <w:pPr>
      <w:ind w:left="1440"/>
    </w:pPr>
    <w:rPr>
      <w:sz w:val="18"/>
      <w:szCs w:val="18"/>
    </w:rPr>
  </w:style>
  <w:style w:type="paragraph" w:styleId="TOC8">
    <w:name w:val="toc 8"/>
    <w:basedOn w:val="Normal"/>
    <w:next w:val="Normal"/>
    <w:autoRedefine/>
    <w:uiPriority w:val="39"/>
    <w:unhideWhenUsed/>
    <w:rsid w:val="0068103F"/>
    <w:pPr>
      <w:ind w:left="1680"/>
    </w:pPr>
    <w:rPr>
      <w:sz w:val="18"/>
      <w:szCs w:val="18"/>
    </w:rPr>
  </w:style>
  <w:style w:type="paragraph" w:styleId="TOC9">
    <w:name w:val="toc 9"/>
    <w:basedOn w:val="Normal"/>
    <w:next w:val="Normal"/>
    <w:autoRedefine/>
    <w:uiPriority w:val="39"/>
    <w:unhideWhenUsed/>
    <w:rsid w:val="0068103F"/>
    <w:pPr>
      <w:ind w:left="1920"/>
    </w:pPr>
    <w:rPr>
      <w:sz w:val="18"/>
      <w:szCs w:val="18"/>
    </w:rPr>
  </w:style>
  <w:style w:type="paragraph" w:styleId="TOCHeading">
    <w:name w:val="TOC Heading"/>
    <w:basedOn w:val="Heading1"/>
    <w:next w:val="Normal"/>
    <w:uiPriority w:val="39"/>
    <w:unhideWhenUsed/>
    <w:qFormat/>
    <w:rsid w:val="00A660F6"/>
    <w:pPr>
      <w:suppressAutoHyphens w:val="0"/>
      <w:spacing w:before="480" w:after="0" w:line="276" w:lineRule="auto"/>
      <w:outlineLvl w:val="9"/>
    </w:pPr>
    <w:rPr>
      <w:b/>
      <w:bCs/>
      <w:kern w:val="0"/>
      <w:sz w:val="28"/>
      <w:szCs w:val="28"/>
      <w:lang w:val="en-US"/>
    </w:rPr>
  </w:style>
  <w:style w:type="paragraph" w:styleId="NormalWeb">
    <w:name w:val="Normal (Web)"/>
    <w:basedOn w:val="Normal"/>
    <w:uiPriority w:val="99"/>
    <w:semiHidden/>
    <w:unhideWhenUsed/>
    <w:rsid w:val="001D175F"/>
    <w:pPr>
      <w:suppressAutoHyphens w:val="0"/>
      <w:spacing w:before="100" w:beforeAutospacing="1" w:after="100" w:afterAutospacing="1"/>
    </w:pPr>
    <w:rPr>
      <w:rFonts w:ascii="Times New Roman" w:eastAsia="Times New Roman" w:hAnsi="Times New Roman" w:cs="Times New Roman"/>
      <w:kern w:val="0"/>
      <w:lang w:eastAsia="en-GB"/>
    </w:rPr>
  </w:style>
  <w:style w:type="paragraph" w:styleId="BalloonText">
    <w:name w:val="Balloon Text"/>
    <w:basedOn w:val="Normal"/>
    <w:link w:val="BalloonTextChar"/>
    <w:uiPriority w:val="99"/>
    <w:semiHidden/>
    <w:unhideWhenUsed/>
    <w:rsid w:val="004E30CC"/>
    <w:rPr>
      <w:rFonts w:ascii="Tahoma" w:hAnsi="Tahoma" w:cs="Tahoma"/>
      <w:sz w:val="16"/>
      <w:szCs w:val="16"/>
    </w:rPr>
  </w:style>
  <w:style w:type="character" w:customStyle="1" w:styleId="BalloonTextChar">
    <w:name w:val="Balloon Text Char"/>
    <w:basedOn w:val="DefaultParagraphFont"/>
    <w:link w:val="BalloonText"/>
    <w:uiPriority w:val="99"/>
    <w:semiHidden/>
    <w:rsid w:val="004E30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868067">
      <w:bodyDiv w:val="1"/>
      <w:marLeft w:val="0"/>
      <w:marRight w:val="0"/>
      <w:marTop w:val="0"/>
      <w:marBottom w:val="0"/>
      <w:divBdr>
        <w:top w:val="none" w:sz="0" w:space="0" w:color="auto"/>
        <w:left w:val="none" w:sz="0" w:space="0" w:color="auto"/>
        <w:bottom w:val="none" w:sz="0" w:space="0" w:color="auto"/>
        <w:right w:val="none" w:sz="0" w:space="0" w:color="auto"/>
      </w:divBdr>
    </w:div>
    <w:div w:id="12073780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19.png"/><Relationship Id="rId47" Type="http://schemas.openxmlformats.org/officeDocument/2006/relationships/diagramQuickStyle" Target="diagrams/quickStyle4.xml"/><Relationship Id="rId63" Type="http://schemas.openxmlformats.org/officeDocument/2006/relationships/hyperlink" Target="https://teamnet.clarity.co.uk/Topics/Public/ce8d7c2a-bf50-42cb-82a0-a9d9010ef203" TargetMode="External"/><Relationship Id="rId68" Type="http://schemas.openxmlformats.org/officeDocument/2006/relationships/diagramData" Target="diagrams/data6.xml"/><Relationship Id="rId84" Type="http://schemas.openxmlformats.org/officeDocument/2006/relationships/theme" Target="theme/theme1.xml"/><Relationship Id="rId16" Type="http://schemas.openxmlformats.org/officeDocument/2006/relationships/diagramQuickStyle" Target="diagrams/quickStyle1.xml"/><Relationship Id="rId11" Type="http://schemas.openxmlformats.org/officeDocument/2006/relationships/image" Target="media/image4.png"/><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diagramLayout" Target="diagrams/layout5.xml"/><Relationship Id="rId58" Type="http://schemas.openxmlformats.org/officeDocument/2006/relationships/hyperlink" Target="https://safeguarding-guide.nhs.uk/contacts/south-east-index/surrey/" TargetMode="External"/><Relationship Id="rId74" Type="http://schemas.openxmlformats.org/officeDocument/2006/relationships/hyperlink" Target="https://111.nhs.uk/"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afeguarding-guide.nhs.uk/contacts/south-east-index/surrey/" TargetMode="External"/><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microsoft.com/office/2007/relationships/diagramDrawing" Target="diagrams/drawing2.xml"/><Relationship Id="rId43" Type="http://schemas.openxmlformats.org/officeDocument/2006/relationships/image" Target="media/image20.png"/><Relationship Id="rId48" Type="http://schemas.openxmlformats.org/officeDocument/2006/relationships/diagramColors" Target="diagrams/colors4.xml"/><Relationship Id="rId56" Type="http://schemas.microsoft.com/office/2007/relationships/diagramDrawing" Target="diagrams/drawing5.xml"/><Relationship Id="rId64" Type="http://schemas.openxmlformats.org/officeDocument/2006/relationships/image" Target="media/image24.png"/><Relationship Id="rId69" Type="http://schemas.openxmlformats.org/officeDocument/2006/relationships/diagramLayout" Target="diagrams/layout6.xml"/><Relationship Id="rId77"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21.png"/><Relationship Id="rId72" Type="http://schemas.microsoft.com/office/2007/relationships/diagramDrawing" Target="diagrams/drawing6.xm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13.png"/><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Layout" Target="diagrams/layout4.xml"/><Relationship Id="rId59" Type="http://schemas.openxmlformats.org/officeDocument/2006/relationships/hyperlink" Target="https://teamnet.clarity.co.uk/Topics/Public/ce8d7c2a-bf50-42cb-82a0-a9d9010ef203" TargetMode="External"/><Relationship Id="rId67" Type="http://schemas.openxmlformats.org/officeDocument/2006/relationships/hyperlink" Target="https://www.gmc-uk.org/registration-and-licensing/managing-your-registration/revalidation/guidance-on-supporting-information-for-revalidation/significant-events" TargetMode="External"/><Relationship Id="rId20" Type="http://schemas.openxmlformats.org/officeDocument/2006/relationships/image" Target="media/image8.png"/><Relationship Id="rId41" Type="http://schemas.microsoft.com/office/2007/relationships/diagramDrawing" Target="diagrams/drawing3.xml"/><Relationship Id="rId54" Type="http://schemas.openxmlformats.org/officeDocument/2006/relationships/diagramQuickStyle" Target="diagrams/quickStyle5.xml"/><Relationship Id="rId62" Type="http://schemas.openxmlformats.org/officeDocument/2006/relationships/hyperlink" Target="https://www.surreycc.gov.uk/children/contact-childrens-services" TargetMode="External"/><Relationship Id="rId70" Type="http://schemas.openxmlformats.org/officeDocument/2006/relationships/diagramQuickStyle" Target="diagrams/quickStyle6.xml"/><Relationship Id="rId75" Type="http://schemas.openxmlformats.org/officeDocument/2006/relationships/hyperlink" Target="https://111.nhs.uk/"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8.png"/><Relationship Id="rId49" Type="http://schemas.microsoft.com/office/2007/relationships/diagramDrawing" Target="diagrams/drawing4.xm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hyperlink" Target="https://www.cqc.org.uk/guidance-providers/gps/gp-mythbusters/gp-mythbuster-4-quality-improvement-activity" TargetMode="External"/><Relationship Id="rId52" Type="http://schemas.openxmlformats.org/officeDocument/2006/relationships/diagramData" Target="diagrams/data5.xml"/><Relationship Id="rId60" Type="http://schemas.openxmlformats.org/officeDocument/2006/relationships/image" Target="media/image23.png"/><Relationship Id="rId65" Type="http://schemas.openxmlformats.org/officeDocument/2006/relationships/image" Target="media/image25.png"/><Relationship Id="rId73" Type="http://schemas.openxmlformats.org/officeDocument/2006/relationships/image" Target="media/image27.png"/><Relationship Id="rId78" Type="http://schemas.openxmlformats.org/officeDocument/2006/relationships/image" Target="media/image30.jpeg"/><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hyperlink" Target="https://practiceindex.co.uk/gp/forum/resources/quality-improvement-and-clinical-audit-policy.864/" TargetMode="External"/><Relationship Id="rId55" Type="http://schemas.openxmlformats.org/officeDocument/2006/relationships/diagramColors" Target="diagrams/colors5.xml"/><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diagramColors" Target="diagrams/colors6.xml"/><Relationship Id="rId2" Type="http://schemas.openxmlformats.org/officeDocument/2006/relationships/numbering" Target="numbering.xml"/><Relationship Id="rId29" Type="http://schemas.openxmlformats.org/officeDocument/2006/relationships/hyperlink" Target="https://www.cqc.org.uk/guidance-providers/gps/gp-mythbusters/gp-mythbuster-15-chaperones" TargetMode="External"/><Relationship Id="rId24" Type="http://schemas.openxmlformats.org/officeDocument/2006/relationships/image" Target="media/image12.png"/><Relationship Id="rId40" Type="http://schemas.openxmlformats.org/officeDocument/2006/relationships/diagramColors" Target="diagrams/colors3.xml"/><Relationship Id="rId45" Type="http://schemas.openxmlformats.org/officeDocument/2006/relationships/diagramData" Target="diagrams/data4.xml"/><Relationship Id="rId66" Type="http://schemas.openxmlformats.org/officeDocument/2006/relationships/image" Target="media/image2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DB0B0C-4CD8-2E43-B950-2AF0798FE33F}"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GB"/>
        </a:p>
      </dgm:t>
    </dgm:pt>
    <dgm:pt modelId="{8BAAAF5D-2B40-0A46-80CA-FE7A52607D34}">
      <dgm:prSet phldrT="[Text]"/>
      <dgm:spPr>
        <a:solidFill>
          <a:srgbClr val="0070C0"/>
        </a:solidFill>
      </dgm:spPr>
      <dgm:t>
        <a:bodyPr/>
        <a:lstStyle/>
        <a:p>
          <a:r>
            <a:rPr lang="en-GB"/>
            <a:t>Notification receieved from CQC</a:t>
          </a:r>
        </a:p>
      </dgm:t>
    </dgm:pt>
    <dgm:pt modelId="{A5729F98-B321-5A4B-87AF-8CA168E0A10A}" type="parTrans" cxnId="{050744B9-7AED-B04F-A022-A5890F27CD77}">
      <dgm:prSet/>
      <dgm:spPr/>
      <dgm:t>
        <a:bodyPr/>
        <a:lstStyle/>
        <a:p>
          <a:endParaRPr lang="en-GB"/>
        </a:p>
      </dgm:t>
    </dgm:pt>
    <dgm:pt modelId="{6B46BBAA-CB7F-F24D-AB56-F83C4C2BF76D}" type="sibTrans" cxnId="{050744B9-7AED-B04F-A022-A5890F27CD77}">
      <dgm:prSet/>
      <dgm:spPr/>
      <dgm:t>
        <a:bodyPr/>
        <a:lstStyle/>
        <a:p>
          <a:endParaRPr lang="en-GB"/>
        </a:p>
      </dgm:t>
    </dgm:pt>
    <dgm:pt modelId="{D968FB61-5F1D-9842-BDE5-A89B2CBF30A4}">
      <dgm:prSet phldrT="[Text]"/>
      <dgm:spPr>
        <a:solidFill>
          <a:schemeClr val="tx1">
            <a:lumMod val="65000"/>
            <a:lumOff val="35000"/>
            <a:alpha val="90000"/>
          </a:schemeClr>
        </a:solidFill>
      </dgm:spPr>
      <dgm:t>
        <a:bodyPr/>
        <a:lstStyle/>
        <a:p>
          <a:r>
            <a:rPr lang="en-GB">
              <a:solidFill>
                <a:schemeClr val="bg1"/>
              </a:solidFill>
            </a:rPr>
            <a:t>Two weeks' notice is usally given</a:t>
          </a:r>
        </a:p>
      </dgm:t>
    </dgm:pt>
    <dgm:pt modelId="{12517C97-6AE9-1E46-B252-75F682268E45}" type="parTrans" cxnId="{17324B5D-7CEE-2D4B-AFAA-FEB5EFBE5E7E}">
      <dgm:prSet/>
      <dgm:spPr/>
      <dgm:t>
        <a:bodyPr/>
        <a:lstStyle/>
        <a:p>
          <a:endParaRPr lang="en-GB"/>
        </a:p>
      </dgm:t>
    </dgm:pt>
    <dgm:pt modelId="{3562E0F5-A6BE-B14E-BDEC-A92E483DC85C}" type="sibTrans" cxnId="{17324B5D-7CEE-2D4B-AFAA-FEB5EFBE5E7E}">
      <dgm:prSet/>
      <dgm:spPr/>
      <dgm:t>
        <a:bodyPr/>
        <a:lstStyle/>
        <a:p>
          <a:endParaRPr lang="en-GB"/>
        </a:p>
      </dgm:t>
    </dgm:pt>
    <dgm:pt modelId="{7F4C530C-6B0C-FC47-96E8-0F2DF467FC34}">
      <dgm:prSet phldrT="[Text]"/>
      <dgm:spPr>
        <a:solidFill>
          <a:schemeClr val="tx1">
            <a:lumMod val="65000"/>
            <a:lumOff val="35000"/>
            <a:alpha val="90000"/>
          </a:schemeClr>
        </a:solidFill>
      </dgm:spPr>
      <dgm:t>
        <a:bodyPr/>
        <a:lstStyle/>
        <a:p>
          <a:r>
            <a:rPr lang="en-GB">
              <a:solidFill>
                <a:schemeClr val="bg1"/>
              </a:solidFill>
            </a:rPr>
            <a:t>Inspector telephones to announce the assessment, this is followed up by letter</a:t>
          </a:r>
        </a:p>
      </dgm:t>
    </dgm:pt>
    <dgm:pt modelId="{D3E60CAB-BCAA-B940-BCB2-688C7198F312}" type="parTrans" cxnId="{2F90FAFC-18C6-F449-B082-16B72465E6A9}">
      <dgm:prSet/>
      <dgm:spPr/>
      <dgm:t>
        <a:bodyPr/>
        <a:lstStyle/>
        <a:p>
          <a:endParaRPr lang="en-GB"/>
        </a:p>
      </dgm:t>
    </dgm:pt>
    <dgm:pt modelId="{A348BA8D-E668-634E-AAAC-256AE8D274DE}" type="sibTrans" cxnId="{2F90FAFC-18C6-F449-B082-16B72465E6A9}">
      <dgm:prSet/>
      <dgm:spPr/>
      <dgm:t>
        <a:bodyPr/>
        <a:lstStyle/>
        <a:p>
          <a:endParaRPr lang="en-GB"/>
        </a:p>
      </dgm:t>
    </dgm:pt>
    <dgm:pt modelId="{4E67074E-A361-C74A-8F57-5DCA1EADFF14}">
      <dgm:prSet phldrT="[Text]"/>
      <dgm:spPr>
        <a:solidFill>
          <a:srgbClr val="0070C0"/>
        </a:solidFill>
      </dgm:spPr>
      <dgm:t>
        <a:bodyPr/>
        <a:lstStyle/>
        <a:p>
          <a:r>
            <a:rPr lang="en-GB"/>
            <a:t>Requests for information</a:t>
          </a:r>
        </a:p>
      </dgm:t>
    </dgm:pt>
    <dgm:pt modelId="{43D64B13-62BA-594D-A5FF-3734E3A19DEC}" type="parTrans" cxnId="{4DC3A5BC-0F7E-C74B-8573-8825F80D0A98}">
      <dgm:prSet/>
      <dgm:spPr/>
      <dgm:t>
        <a:bodyPr/>
        <a:lstStyle/>
        <a:p>
          <a:endParaRPr lang="en-GB"/>
        </a:p>
      </dgm:t>
    </dgm:pt>
    <dgm:pt modelId="{776FBD6C-984C-BB4A-AB1E-2AC9D2921837}" type="sibTrans" cxnId="{4DC3A5BC-0F7E-C74B-8573-8825F80D0A98}">
      <dgm:prSet/>
      <dgm:spPr/>
      <dgm:t>
        <a:bodyPr/>
        <a:lstStyle/>
        <a:p>
          <a:endParaRPr lang="en-GB"/>
        </a:p>
      </dgm:t>
    </dgm:pt>
    <dgm:pt modelId="{6107F9A8-6CDB-D041-A8B5-DB26840C9EEC}">
      <dgm:prSet phldrT="[Text]"/>
      <dgm:spPr>
        <a:solidFill>
          <a:schemeClr val="tx1">
            <a:lumMod val="65000"/>
            <a:lumOff val="35000"/>
            <a:alpha val="90000"/>
          </a:schemeClr>
        </a:solidFill>
      </dgm:spPr>
      <dgm:t>
        <a:bodyPr/>
        <a:lstStyle/>
        <a:p>
          <a:r>
            <a:rPr lang="en-GB">
              <a:solidFill>
                <a:schemeClr val="bg1"/>
              </a:solidFill>
            </a:rPr>
            <a:t>Submit policies and protocols to CQC via email</a:t>
          </a:r>
        </a:p>
      </dgm:t>
    </dgm:pt>
    <dgm:pt modelId="{F24D8F82-66A4-2741-A2EC-A46C23238C2A}" type="parTrans" cxnId="{67DCFCD8-1927-9B44-993B-67FCB3BFA648}">
      <dgm:prSet/>
      <dgm:spPr/>
      <dgm:t>
        <a:bodyPr/>
        <a:lstStyle/>
        <a:p>
          <a:endParaRPr lang="en-GB"/>
        </a:p>
      </dgm:t>
    </dgm:pt>
    <dgm:pt modelId="{42C52978-C289-8646-B44F-DDC90509A985}" type="sibTrans" cxnId="{67DCFCD8-1927-9B44-993B-67FCB3BFA648}">
      <dgm:prSet/>
      <dgm:spPr/>
      <dgm:t>
        <a:bodyPr/>
        <a:lstStyle/>
        <a:p>
          <a:endParaRPr lang="en-GB"/>
        </a:p>
      </dgm:t>
    </dgm:pt>
    <dgm:pt modelId="{3DB444D6-21BD-BF41-921D-89B11D97A0FE}">
      <dgm:prSet phldrT="[Text]"/>
      <dgm:spPr>
        <a:solidFill>
          <a:schemeClr val="tx1">
            <a:lumMod val="65000"/>
            <a:lumOff val="35000"/>
            <a:alpha val="90000"/>
          </a:schemeClr>
        </a:solidFill>
      </dgm:spPr>
      <dgm:t>
        <a:bodyPr/>
        <a:lstStyle/>
        <a:p>
          <a:r>
            <a:rPr lang="en-GB">
              <a:solidFill>
                <a:schemeClr val="bg1"/>
              </a:solidFill>
            </a:rPr>
            <a:t>Consent for CQC to access the clinical system to conduct searches</a:t>
          </a:r>
        </a:p>
      </dgm:t>
    </dgm:pt>
    <dgm:pt modelId="{27549D30-8F78-464F-9C88-814DE5821620}" type="parTrans" cxnId="{84933FBC-DC3F-4C40-8CDC-19AAE856A980}">
      <dgm:prSet/>
      <dgm:spPr/>
      <dgm:t>
        <a:bodyPr/>
        <a:lstStyle/>
        <a:p>
          <a:endParaRPr lang="en-GB"/>
        </a:p>
      </dgm:t>
    </dgm:pt>
    <dgm:pt modelId="{F01AE0F5-5284-4D4C-B87C-B8A035E1AA90}" type="sibTrans" cxnId="{84933FBC-DC3F-4C40-8CDC-19AAE856A980}">
      <dgm:prSet/>
      <dgm:spPr/>
      <dgm:t>
        <a:bodyPr/>
        <a:lstStyle/>
        <a:p>
          <a:endParaRPr lang="en-GB"/>
        </a:p>
      </dgm:t>
    </dgm:pt>
    <dgm:pt modelId="{E77D3325-5ECE-9D4B-A3CF-DA476C2E150C}">
      <dgm:prSet phldrT="[Text]"/>
      <dgm:spPr>
        <a:solidFill>
          <a:srgbClr val="0070C0"/>
        </a:solidFill>
      </dgm:spPr>
      <dgm:t>
        <a:bodyPr/>
        <a:lstStyle/>
        <a:p>
          <a:r>
            <a:rPr lang="en-GB"/>
            <a:t>Plan interviews</a:t>
          </a:r>
        </a:p>
      </dgm:t>
    </dgm:pt>
    <dgm:pt modelId="{5ACCA06B-F63F-9044-85FF-4C68C46570A0}" type="parTrans" cxnId="{25AF647E-0087-B647-8E62-C1F8F5D719D6}">
      <dgm:prSet/>
      <dgm:spPr/>
      <dgm:t>
        <a:bodyPr/>
        <a:lstStyle/>
        <a:p>
          <a:endParaRPr lang="en-GB"/>
        </a:p>
      </dgm:t>
    </dgm:pt>
    <dgm:pt modelId="{0615230A-10E5-B04F-935C-071DAFB04838}" type="sibTrans" cxnId="{25AF647E-0087-B647-8E62-C1F8F5D719D6}">
      <dgm:prSet/>
      <dgm:spPr/>
      <dgm:t>
        <a:bodyPr/>
        <a:lstStyle/>
        <a:p>
          <a:endParaRPr lang="en-GB"/>
        </a:p>
      </dgm:t>
    </dgm:pt>
    <dgm:pt modelId="{6A78ED75-4BFF-C041-8CFF-AD8B4F5B8021}">
      <dgm:prSet phldrT="[Text]"/>
      <dgm:spPr>
        <a:solidFill>
          <a:schemeClr val="tx1">
            <a:lumMod val="65000"/>
            <a:lumOff val="35000"/>
            <a:alpha val="90000"/>
          </a:schemeClr>
        </a:solidFill>
      </dgm:spPr>
      <dgm:t>
        <a:bodyPr/>
        <a:lstStyle/>
        <a:p>
          <a:r>
            <a:rPr lang="en-GB">
              <a:solidFill>
                <a:schemeClr val="bg1"/>
              </a:solidFill>
            </a:rPr>
            <a:t>CQC will want to interview a range of staff and possibly a member of the PPG</a:t>
          </a:r>
        </a:p>
      </dgm:t>
    </dgm:pt>
    <dgm:pt modelId="{92FFB875-98F6-9B4C-A601-B008CDFB5139}" type="parTrans" cxnId="{E80D7939-69F3-BE44-AE32-7A1E331FC05E}">
      <dgm:prSet/>
      <dgm:spPr/>
      <dgm:t>
        <a:bodyPr/>
        <a:lstStyle/>
        <a:p>
          <a:endParaRPr lang="en-GB"/>
        </a:p>
      </dgm:t>
    </dgm:pt>
    <dgm:pt modelId="{596B26C9-B9CE-6747-A30C-86754D4B3FB7}" type="sibTrans" cxnId="{E80D7939-69F3-BE44-AE32-7A1E331FC05E}">
      <dgm:prSet/>
      <dgm:spPr/>
      <dgm:t>
        <a:bodyPr/>
        <a:lstStyle/>
        <a:p>
          <a:endParaRPr lang="en-GB"/>
        </a:p>
      </dgm:t>
    </dgm:pt>
    <dgm:pt modelId="{F28620A3-D2C7-934F-BDAA-4BBAF1555C2B}">
      <dgm:prSet phldrT="[Text]"/>
      <dgm:spPr>
        <a:solidFill>
          <a:schemeClr val="tx1">
            <a:lumMod val="65000"/>
            <a:lumOff val="35000"/>
            <a:alpha val="90000"/>
          </a:schemeClr>
        </a:solidFill>
      </dgm:spPr>
      <dgm:t>
        <a:bodyPr/>
        <a:lstStyle/>
        <a:p>
          <a:r>
            <a:rPr lang="en-GB">
              <a:solidFill>
                <a:schemeClr val="bg1"/>
              </a:solidFill>
            </a:rPr>
            <a:t>Interviews are usually conducted remotely on MS Teams, during the two week notification period</a:t>
          </a:r>
        </a:p>
      </dgm:t>
    </dgm:pt>
    <dgm:pt modelId="{CFF29392-5960-FF43-A886-5F64A9B8A3E0}" type="parTrans" cxnId="{D64000D3-9DCA-5143-A1E9-685F57B9F10C}">
      <dgm:prSet/>
      <dgm:spPr/>
      <dgm:t>
        <a:bodyPr/>
        <a:lstStyle/>
        <a:p>
          <a:endParaRPr lang="en-GB"/>
        </a:p>
      </dgm:t>
    </dgm:pt>
    <dgm:pt modelId="{158F6C5B-C174-034F-8D8B-EC4113CAA2D6}" type="sibTrans" cxnId="{D64000D3-9DCA-5143-A1E9-685F57B9F10C}">
      <dgm:prSet/>
      <dgm:spPr/>
      <dgm:t>
        <a:bodyPr/>
        <a:lstStyle/>
        <a:p>
          <a:endParaRPr lang="en-GB"/>
        </a:p>
      </dgm:t>
    </dgm:pt>
    <dgm:pt modelId="{93C3332E-4DE6-074E-9C42-7BF9A4AECEEC}">
      <dgm:prSet/>
      <dgm:spPr>
        <a:solidFill>
          <a:srgbClr val="0070C0"/>
        </a:solidFill>
      </dgm:spPr>
      <dgm:t>
        <a:bodyPr/>
        <a:lstStyle/>
        <a:p>
          <a:r>
            <a:rPr lang="en-GB"/>
            <a:t>Assessment</a:t>
          </a:r>
        </a:p>
      </dgm:t>
    </dgm:pt>
    <dgm:pt modelId="{BA8796EB-B1E1-784D-9D56-B0BF1088E7AC}" type="parTrans" cxnId="{83540748-97CD-5941-A83C-A54D9ABEC24F}">
      <dgm:prSet/>
      <dgm:spPr/>
      <dgm:t>
        <a:bodyPr/>
        <a:lstStyle/>
        <a:p>
          <a:endParaRPr lang="en-GB"/>
        </a:p>
      </dgm:t>
    </dgm:pt>
    <dgm:pt modelId="{1EB0CE9A-54A9-CE41-9592-6CB1D8CC4C0A}" type="sibTrans" cxnId="{83540748-97CD-5941-A83C-A54D9ABEC24F}">
      <dgm:prSet/>
      <dgm:spPr/>
      <dgm:t>
        <a:bodyPr/>
        <a:lstStyle/>
        <a:p>
          <a:endParaRPr lang="en-GB"/>
        </a:p>
      </dgm:t>
    </dgm:pt>
    <dgm:pt modelId="{4A337830-E1D7-404F-B1DC-DCD9348C6102}">
      <dgm:prSet/>
      <dgm:spPr>
        <a:solidFill>
          <a:schemeClr val="tx1">
            <a:lumMod val="65000"/>
            <a:lumOff val="35000"/>
            <a:alpha val="90000"/>
          </a:schemeClr>
        </a:solidFill>
      </dgm:spPr>
      <dgm:t>
        <a:bodyPr/>
        <a:lstStyle/>
        <a:p>
          <a:r>
            <a:rPr lang="en-GB">
              <a:solidFill>
                <a:schemeClr val="bg1"/>
              </a:solidFill>
            </a:rPr>
            <a:t>CQC inspector and specialist adviser will visit the practice</a:t>
          </a:r>
        </a:p>
      </dgm:t>
    </dgm:pt>
    <dgm:pt modelId="{8A4E9FDF-0179-EE46-998C-273DE099EDB3}" type="parTrans" cxnId="{BB1305C6-56D8-FC41-B48D-FAD12DA3C20D}">
      <dgm:prSet/>
      <dgm:spPr/>
      <dgm:t>
        <a:bodyPr/>
        <a:lstStyle/>
        <a:p>
          <a:endParaRPr lang="en-GB"/>
        </a:p>
      </dgm:t>
    </dgm:pt>
    <dgm:pt modelId="{7DD4B1EA-7E65-0F42-A032-4D15A842A468}" type="sibTrans" cxnId="{BB1305C6-56D8-FC41-B48D-FAD12DA3C20D}">
      <dgm:prSet/>
      <dgm:spPr/>
      <dgm:t>
        <a:bodyPr/>
        <a:lstStyle/>
        <a:p>
          <a:endParaRPr lang="en-GB"/>
        </a:p>
      </dgm:t>
    </dgm:pt>
    <dgm:pt modelId="{3DAD5E88-A530-B14C-8D4E-2178512737B2}">
      <dgm:prSet/>
      <dgm:spPr>
        <a:solidFill>
          <a:schemeClr val="tx1">
            <a:lumMod val="65000"/>
            <a:lumOff val="35000"/>
            <a:alpha val="90000"/>
          </a:schemeClr>
        </a:solidFill>
      </dgm:spPr>
      <dgm:t>
        <a:bodyPr/>
        <a:lstStyle/>
        <a:p>
          <a:r>
            <a:rPr lang="en-GB">
              <a:solidFill>
                <a:schemeClr val="bg1"/>
              </a:solidFill>
            </a:rPr>
            <a:t>They will look at a number of key areas including health and safety, HR and IPC, and speak  to staff</a:t>
          </a:r>
        </a:p>
      </dgm:t>
    </dgm:pt>
    <dgm:pt modelId="{6DB623ED-69F0-D446-8E4A-ACC7DFD02666}" type="parTrans" cxnId="{839E8E8B-308E-F448-997A-B8619B9AF509}">
      <dgm:prSet/>
      <dgm:spPr/>
      <dgm:t>
        <a:bodyPr/>
        <a:lstStyle/>
        <a:p>
          <a:endParaRPr lang="en-GB"/>
        </a:p>
      </dgm:t>
    </dgm:pt>
    <dgm:pt modelId="{5900D625-6203-6C4C-8380-AF06CEB94AF5}" type="sibTrans" cxnId="{839E8E8B-308E-F448-997A-B8619B9AF509}">
      <dgm:prSet/>
      <dgm:spPr/>
      <dgm:t>
        <a:bodyPr/>
        <a:lstStyle/>
        <a:p>
          <a:endParaRPr lang="en-GB"/>
        </a:p>
      </dgm:t>
    </dgm:pt>
    <dgm:pt modelId="{8AF0C99C-9CA2-5849-BFA2-02BA068390D8}">
      <dgm:prSet/>
      <dgm:spPr>
        <a:solidFill>
          <a:srgbClr val="0070C0"/>
        </a:solidFill>
      </dgm:spPr>
      <dgm:t>
        <a:bodyPr/>
        <a:lstStyle/>
        <a:p>
          <a:r>
            <a:rPr lang="en-GB"/>
            <a:t>Feedback and reports</a:t>
          </a:r>
        </a:p>
      </dgm:t>
    </dgm:pt>
    <dgm:pt modelId="{36F660D6-0C8D-C248-B6F0-E7235D9F8489}" type="parTrans" cxnId="{035A5483-5F9E-9F4F-B6AB-41E1AFBA2663}">
      <dgm:prSet/>
      <dgm:spPr/>
      <dgm:t>
        <a:bodyPr/>
        <a:lstStyle/>
        <a:p>
          <a:endParaRPr lang="en-GB"/>
        </a:p>
      </dgm:t>
    </dgm:pt>
    <dgm:pt modelId="{45DCAE69-69A7-3A41-B9A5-A9130D3BDD39}" type="sibTrans" cxnId="{035A5483-5F9E-9F4F-B6AB-41E1AFBA2663}">
      <dgm:prSet/>
      <dgm:spPr/>
      <dgm:t>
        <a:bodyPr/>
        <a:lstStyle/>
        <a:p>
          <a:endParaRPr lang="en-GB"/>
        </a:p>
      </dgm:t>
    </dgm:pt>
    <dgm:pt modelId="{4681DFE3-95F2-5C46-A0A0-64134E802A39}">
      <dgm:prSet/>
      <dgm:spPr>
        <a:solidFill>
          <a:schemeClr val="tx1">
            <a:lumMod val="65000"/>
            <a:lumOff val="35000"/>
            <a:alpha val="90000"/>
          </a:schemeClr>
        </a:solidFill>
      </dgm:spPr>
      <dgm:t>
        <a:bodyPr/>
        <a:lstStyle/>
        <a:p>
          <a:r>
            <a:rPr lang="en-GB">
              <a:solidFill>
                <a:schemeClr val="bg1"/>
              </a:solidFill>
            </a:rPr>
            <a:t>Initial feedback will be given at the end of the assessment</a:t>
          </a:r>
        </a:p>
      </dgm:t>
    </dgm:pt>
    <dgm:pt modelId="{76206866-C209-8F4E-92AE-24FEFAE1B12B}" type="parTrans" cxnId="{13600928-7ED1-E947-BCEC-E7EFA31B2B12}">
      <dgm:prSet/>
      <dgm:spPr/>
      <dgm:t>
        <a:bodyPr/>
        <a:lstStyle/>
        <a:p>
          <a:endParaRPr lang="en-GB"/>
        </a:p>
      </dgm:t>
    </dgm:pt>
    <dgm:pt modelId="{5F1D91B2-5047-BF4E-8193-0A8FE0559706}" type="sibTrans" cxnId="{13600928-7ED1-E947-BCEC-E7EFA31B2B12}">
      <dgm:prSet/>
      <dgm:spPr/>
      <dgm:t>
        <a:bodyPr/>
        <a:lstStyle/>
        <a:p>
          <a:endParaRPr lang="en-GB"/>
        </a:p>
      </dgm:t>
    </dgm:pt>
    <dgm:pt modelId="{15635530-033D-0146-BAFD-F3BB8F12AAC1}">
      <dgm:prSet/>
      <dgm:spPr>
        <a:solidFill>
          <a:schemeClr val="tx1">
            <a:lumMod val="65000"/>
            <a:lumOff val="35000"/>
            <a:alpha val="90000"/>
          </a:schemeClr>
        </a:solidFill>
      </dgm:spPr>
      <dgm:t>
        <a:bodyPr/>
        <a:lstStyle/>
        <a:p>
          <a:r>
            <a:rPr lang="en-GB">
              <a:solidFill>
                <a:schemeClr val="bg1"/>
              </a:solidFill>
            </a:rPr>
            <a:t>A detailed report will be provided, showing key findings and the rating </a:t>
          </a:r>
        </a:p>
      </dgm:t>
    </dgm:pt>
    <dgm:pt modelId="{70921943-6331-C84F-8CD5-2E1E677E9AB7}" type="parTrans" cxnId="{EA26F0EB-73AB-484F-9C56-8B332B5304E7}">
      <dgm:prSet/>
      <dgm:spPr/>
      <dgm:t>
        <a:bodyPr/>
        <a:lstStyle/>
        <a:p>
          <a:endParaRPr lang="en-GB"/>
        </a:p>
      </dgm:t>
    </dgm:pt>
    <dgm:pt modelId="{7D78625F-86A6-C247-9D3C-63838EFF9678}" type="sibTrans" cxnId="{EA26F0EB-73AB-484F-9C56-8B332B5304E7}">
      <dgm:prSet/>
      <dgm:spPr/>
      <dgm:t>
        <a:bodyPr/>
        <a:lstStyle/>
        <a:p>
          <a:endParaRPr lang="en-GB"/>
        </a:p>
      </dgm:t>
    </dgm:pt>
    <dgm:pt modelId="{F763F91B-0536-BD4A-BB41-FE2F57C9C313}" type="pres">
      <dgm:prSet presAssocID="{48DB0B0C-4CD8-2E43-B950-2AF0798FE33F}" presName="Name0" presStyleCnt="0">
        <dgm:presLayoutVars>
          <dgm:dir/>
          <dgm:animLvl val="lvl"/>
          <dgm:resizeHandles val="exact"/>
        </dgm:presLayoutVars>
      </dgm:prSet>
      <dgm:spPr/>
    </dgm:pt>
    <dgm:pt modelId="{B9E3459C-2391-1340-B15C-373AC9742198}" type="pres">
      <dgm:prSet presAssocID="{8AF0C99C-9CA2-5849-BFA2-02BA068390D8}" presName="boxAndChildren" presStyleCnt="0"/>
      <dgm:spPr/>
    </dgm:pt>
    <dgm:pt modelId="{A59803FB-C67C-0849-B86E-D29EBF339D1A}" type="pres">
      <dgm:prSet presAssocID="{8AF0C99C-9CA2-5849-BFA2-02BA068390D8}" presName="parentTextBox" presStyleLbl="node1" presStyleIdx="0" presStyleCnt="5"/>
      <dgm:spPr/>
    </dgm:pt>
    <dgm:pt modelId="{DEFA01E8-6E2A-CA41-B0C5-5AED79CDFB01}" type="pres">
      <dgm:prSet presAssocID="{8AF0C99C-9CA2-5849-BFA2-02BA068390D8}" presName="entireBox" presStyleLbl="node1" presStyleIdx="0" presStyleCnt="5"/>
      <dgm:spPr/>
    </dgm:pt>
    <dgm:pt modelId="{9BF09C6C-897C-6D44-A10D-452B24EB8586}" type="pres">
      <dgm:prSet presAssocID="{8AF0C99C-9CA2-5849-BFA2-02BA068390D8}" presName="descendantBox" presStyleCnt="0"/>
      <dgm:spPr/>
    </dgm:pt>
    <dgm:pt modelId="{4615F6C6-5102-4A44-95A5-DFD8AD44D593}" type="pres">
      <dgm:prSet presAssocID="{4681DFE3-95F2-5C46-A0A0-64134E802A39}" presName="childTextBox" presStyleLbl="fgAccFollowNode1" presStyleIdx="0" presStyleCnt="10">
        <dgm:presLayoutVars>
          <dgm:bulletEnabled val="1"/>
        </dgm:presLayoutVars>
      </dgm:prSet>
      <dgm:spPr/>
    </dgm:pt>
    <dgm:pt modelId="{DE96B840-F2CD-7A41-8400-C035275472BF}" type="pres">
      <dgm:prSet presAssocID="{15635530-033D-0146-BAFD-F3BB8F12AAC1}" presName="childTextBox" presStyleLbl="fgAccFollowNode1" presStyleIdx="1" presStyleCnt="10">
        <dgm:presLayoutVars>
          <dgm:bulletEnabled val="1"/>
        </dgm:presLayoutVars>
      </dgm:prSet>
      <dgm:spPr/>
    </dgm:pt>
    <dgm:pt modelId="{F0892060-55F0-734F-93F3-0E0CC7BE46EE}" type="pres">
      <dgm:prSet presAssocID="{1EB0CE9A-54A9-CE41-9592-6CB1D8CC4C0A}" presName="sp" presStyleCnt="0"/>
      <dgm:spPr/>
    </dgm:pt>
    <dgm:pt modelId="{8402103C-0D6C-E94E-9BD5-528737E928CA}" type="pres">
      <dgm:prSet presAssocID="{93C3332E-4DE6-074E-9C42-7BF9A4AECEEC}" presName="arrowAndChildren" presStyleCnt="0"/>
      <dgm:spPr/>
    </dgm:pt>
    <dgm:pt modelId="{7F37FDF6-7F50-CC4F-AAC6-6A28C14784EE}" type="pres">
      <dgm:prSet presAssocID="{93C3332E-4DE6-074E-9C42-7BF9A4AECEEC}" presName="parentTextArrow" presStyleLbl="node1" presStyleIdx="0" presStyleCnt="5"/>
      <dgm:spPr/>
    </dgm:pt>
    <dgm:pt modelId="{13390445-E729-8047-9B40-1C8FB367EC6C}" type="pres">
      <dgm:prSet presAssocID="{93C3332E-4DE6-074E-9C42-7BF9A4AECEEC}" presName="arrow" presStyleLbl="node1" presStyleIdx="1" presStyleCnt="5"/>
      <dgm:spPr/>
    </dgm:pt>
    <dgm:pt modelId="{D4675156-6CE2-8F40-8357-29487DD95A45}" type="pres">
      <dgm:prSet presAssocID="{93C3332E-4DE6-074E-9C42-7BF9A4AECEEC}" presName="descendantArrow" presStyleCnt="0"/>
      <dgm:spPr/>
    </dgm:pt>
    <dgm:pt modelId="{C1C7ECC5-997B-EE41-986D-83AB93C73FF5}" type="pres">
      <dgm:prSet presAssocID="{4A337830-E1D7-404F-B1DC-DCD9348C6102}" presName="childTextArrow" presStyleLbl="fgAccFollowNode1" presStyleIdx="2" presStyleCnt="10">
        <dgm:presLayoutVars>
          <dgm:bulletEnabled val="1"/>
        </dgm:presLayoutVars>
      </dgm:prSet>
      <dgm:spPr/>
    </dgm:pt>
    <dgm:pt modelId="{1BFFEC25-75BC-D74B-980E-400C147D1FA1}" type="pres">
      <dgm:prSet presAssocID="{3DAD5E88-A530-B14C-8D4E-2178512737B2}" presName="childTextArrow" presStyleLbl="fgAccFollowNode1" presStyleIdx="3" presStyleCnt="10">
        <dgm:presLayoutVars>
          <dgm:bulletEnabled val="1"/>
        </dgm:presLayoutVars>
      </dgm:prSet>
      <dgm:spPr/>
    </dgm:pt>
    <dgm:pt modelId="{C37E412C-6C32-A84E-BB41-693F7DE0DFD9}" type="pres">
      <dgm:prSet presAssocID="{0615230A-10E5-B04F-935C-071DAFB04838}" presName="sp" presStyleCnt="0"/>
      <dgm:spPr/>
    </dgm:pt>
    <dgm:pt modelId="{B2D5E791-3052-6A4A-8155-42E35D2F506E}" type="pres">
      <dgm:prSet presAssocID="{E77D3325-5ECE-9D4B-A3CF-DA476C2E150C}" presName="arrowAndChildren" presStyleCnt="0"/>
      <dgm:spPr/>
    </dgm:pt>
    <dgm:pt modelId="{F5F8B3DE-A914-CD45-A435-EE2663ED6DF2}" type="pres">
      <dgm:prSet presAssocID="{E77D3325-5ECE-9D4B-A3CF-DA476C2E150C}" presName="parentTextArrow" presStyleLbl="node1" presStyleIdx="1" presStyleCnt="5"/>
      <dgm:spPr/>
    </dgm:pt>
    <dgm:pt modelId="{45EBA628-FC57-AF40-A926-D7CAABF51627}" type="pres">
      <dgm:prSet presAssocID="{E77D3325-5ECE-9D4B-A3CF-DA476C2E150C}" presName="arrow" presStyleLbl="node1" presStyleIdx="2" presStyleCnt="5"/>
      <dgm:spPr/>
    </dgm:pt>
    <dgm:pt modelId="{223BBB9E-7AFC-1042-93C8-7C3D23BF89E0}" type="pres">
      <dgm:prSet presAssocID="{E77D3325-5ECE-9D4B-A3CF-DA476C2E150C}" presName="descendantArrow" presStyleCnt="0"/>
      <dgm:spPr/>
    </dgm:pt>
    <dgm:pt modelId="{3FE7DAB4-22A2-9D4B-B8E9-62B9DD3179C7}" type="pres">
      <dgm:prSet presAssocID="{6A78ED75-4BFF-C041-8CFF-AD8B4F5B8021}" presName="childTextArrow" presStyleLbl="fgAccFollowNode1" presStyleIdx="4" presStyleCnt="10">
        <dgm:presLayoutVars>
          <dgm:bulletEnabled val="1"/>
        </dgm:presLayoutVars>
      </dgm:prSet>
      <dgm:spPr/>
    </dgm:pt>
    <dgm:pt modelId="{F00D8011-588B-2040-B19F-F9F4B6EC668C}" type="pres">
      <dgm:prSet presAssocID="{F28620A3-D2C7-934F-BDAA-4BBAF1555C2B}" presName="childTextArrow" presStyleLbl="fgAccFollowNode1" presStyleIdx="5" presStyleCnt="10">
        <dgm:presLayoutVars>
          <dgm:bulletEnabled val="1"/>
        </dgm:presLayoutVars>
      </dgm:prSet>
      <dgm:spPr/>
    </dgm:pt>
    <dgm:pt modelId="{F2B1997E-3FD8-FB43-80A9-256FF17A6845}" type="pres">
      <dgm:prSet presAssocID="{776FBD6C-984C-BB4A-AB1E-2AC9D2921837}" presName="sp" presStyleCnt="0"/>
      <dgm:spPr/>
    </dgm:pt>
    <dgm:pt modelId="{79E3E7BD-48B8-614C-A10E-38F86116CEF7}" type="pres">
      <dgm:prSet presAssocID="{4E67074E-A361-C74A-8F57-5DCA1EADFF14}" presName="arrowAndChildren" presStyleCnt="0"/>
      <dgm:spPr/>
    </dgm:pt>
    <dgm:pt modelId="{0697F9F2-D404-1349-BFE0-48970150BCD2}" type="pres">
      <dgm:prSet presAssocID="{4E67074E-A361-C74A-8F57-5DCA1EADFF14}" presName="parentTextArrow" presStyleLbl="node1" presStyleIdx="2" presStyleCnt="5"/>
      <dgm:spPr/>
    </dgm:pt>
    <dgm:pt modelId="{796391D0-87F9-7648-84C5-E9D02FBA9451}" type="pres">
      <dgm:prSet presAssocID="{4E67074E-A361-C74A-8F57-5DCA1EADFF14}" presName="arrow" presStyleLbl="node1" presStyleIdx="3" presStyleCnt="5"/>
      <dgm:spPr/>
    </dgm:pt>
    <dgm:pt modelId="{54EB5BFD-C36F-E742-AA74-F6A83530D99A}" type="pres">
      <dgm:prSet presAssocID="{4E67074E-A361-C74A-8F57-5DCA1EADFF14}" presName="descendantArrow" presStyleCnt="0"/>
      <dgm:spPr/>
    </dgm:pt>
    <dgm:pt modelId="{5326D307-F202-8044-8110-C24EDA7F862E}" type="pres">
      <dgm:prSet presAssocID="{6107F9A8-6CDB-D041-A8B5-DB26840C9EEC}" presName="childTextArrow" presStyleLbl="fgAccFollowNode1" presStyleIdx="6" presStyleCnt="10">
        <dgm:presLayoutVars>
          <dgm:bulletEnabled val="1"/>
        </dgm:presLayoutVars>
      </dgm:prSet>
      <dgm:spPr/>
    </dgm:pt>
    <dgm:pt modelId="{4BEFE6B6-989C-AE48-B508-BB77AB9EBE97}" type="pres">
      <dgm:prSet presAssocID="{3DB444D6-21BD-BF41-921D-89B11D97A0FE}" presName="childTextArrow" presStyleLbl="fgAccFollowNode1" presStyleIdx="7" presStyleCnt="10">
        <dgm:presLayoutVars>
          <dgm:bulletEnabled val="1"/>
        </dgm:presLayoutVars>
      </dgm:prSet>
      <dgm:spPr/>
    </dgm:pt>
    <dgm:pt modelId="{ADB53014-816D-3B41-8C83-6D93953254C6}" type="pres">
      <dgm:prSet presAssocID="{6B46BBAA-CB7F-F24D-AB56-F83C4C2BF76D}" presName="sp" presStyleCnt="0"/>
      <dgm:spPr/>
    </dgm:pt>
    <dgm:pt modelId="{9EF36931-468F-B34B-BD88-C3352AD3444A}" type="pres">
      <dgm:prSet presAssocID="{8BAAAF5D-2B40-0A46-80CA-FE7A52607D34}" presName="arrowAndChildren" presStyleCnt="0"/>
      <dgm:spPr/>
    </dgm:pt>
    <dgm:pt modelId="{3A95055E-6DB8-3F4F-B1DE-799546AAAEFE}" type="pres">
      <dgm:prSet presAssocID="{8BAAAF5D-2B40-0A46-80CA-FE7A52607D34}" presName="parentTextArrow" presStyleLbl="node1" presStyleIdx="3" presStyleCnt="5"/>
      <dgm:spPr/>
    </dgm:pt>
    <dgm:pt modelId="{EF1498BA-201B-E049-9004-9F2641617BF5}" type="pres">
      <dgm:prSet presAssocID="{8BAAAF5D-2B40-0A46-80CA-FE7A52607D34}" presName="arrow" presStyleLbl="node1" presStyleIdx="4" presStyleCnt="5"/>
      <dgm:spPr/>
    </dgm:pt>
    <dgm:pt modelId="{6037B42A-7BA2-5449-890E-5673798905C6}" type="pres">
      <dgm:prSet presAssocID="{8BAAAF5D-2B40-0A46-80CA-FE7A52607D34}" presName="descendantArrow" presStyleCnt="0"/>
      <dgm:spPr/>
    </dgm:pt>
    <dgm:pt modelId="{5A4AFA6E-C8E4-D046-BB87-5C14FA88EDCB}" type="pres">
      <dgm:prSet presAssocID="{D968FB61-5F1D-9842-BDE5-A89B2CBF30A4}" presName="childTextArrow" presStyleLbl="fgAccFollowNode1" presStyleIdx="8" presStyleCnt="10">
        <dgm:presLayoutVars>
          <dgm:bulletEnabled val="1"/>
        </dgm:presLayoutVars>
      </dgm:prSet>
      <dgm:spPr/>
    </dgm:pt>
    <dgm:pt modelId="{9A5565AE-1C7A-3B49-9979-02C7168F55A9}" type="pres">
      <dgm:prSet presAssocID="{7F4C530C-6B0C-FC47-96E8-0F2DF467FC34}" presName="childTextArrow" presStyleLbl="fgAccFollowNode1" presStyleIdx="9" presStyleCnt="10">
        <dgm:presLayoutVars>
          <dgm:bulletEnabled val="1"/>
        </dgm:presLayoutVars>
      </dgm:prSet>
      <dgm:spPr/>
    </dgm:pt>
  </dgm:ptLst>
  <dgm:cxnLst>
    <dgm:cxn modelId="{91D67302-E103-431D-BA69-9916E484E266}" type="presOf" srcId="{6A78ED75-4BFF-C041-8CFF-AD8B4F5B8021}" destId="{3FE7DAB4-22A2-9D4B-B8E9-62B9DD3179C7}" srcOrd="0" destOrd="0" presId="urn:microsoft.com/office/officeart/2005/8/layout/process4"/>
    <dgm:cxn modelId="{A4A32E04-4AA0-4A73-808C-B4CECFE1E658}" type="presOf" srcId="{4A337830-E1D7-404F-B1DC-DCD9348C6102}" destId="{C1C7ECC5-997B-EE41-986D-83AB93C73FF5}" srcOrd="0" destOrd="0" presId="urn:microsoft.com/office/officeart/2005/8/layout/process4"/>
    <dgm:cxn modelId="{795CB90B-0900-4F28-B5FB-C106E24CDDA0}" type="presOf" srcId="{3DAD5E88-A530-B14C-8D4E-2178512737B2}" destId="{1BFFEC25-75BC-D74B-980E-400C147D1FA1}" srcOrd="0" destOrd="0" presId="urn:microsoft.com/office/officeart/2005/8/layout/process4"/>
    <dgm:cxn modelId="{9A3E9520-D1D0-4970-8E26-E9B7430DEA2C}" type="presOf" srcId="{F28620A3-D2C7-934F-BDAA-4BBAF1555C2B}" destId="{F00D8011-588B-2040-B19F-F9F4B6EC668C}" srcOrd="0" destOrd="0" presId="urn:microsoft.com/office/officeart/2005/8/layout/process4"/>
    <dgm:cxn modelId="{13600928-7ED1-E947-BCEC-E7EFA31B2B12}" srcId="{8AF0C99C-9CA2-5849-BFA2-02BA068390D8}" destId="{4681DFE3-95F2-5C46-A0A0-64134E802A39}" srcOrd="0" destOrd="0" parTransId="{76206866-C209-8F4E-92AE-24FEFAE1B12B}" sibTransId="{5F1D91B2-5047-BF4E-8193-0A8FE0559706}"/>
    <dgm:cxn modelId="{5103D02F-E4C0-4E50-BA1C-A240DE059005}" type="presOf" srcId="{E77D3325-5ECE-9D4B-A3CF-DA476C2E150C}" destId="{F5F8B3DE-A914-CD45-A435-EE2663ED6DF2}" srcOrd="0" destOrd="0" presId="urn:microsoft.com/office/officeart/2005/8/layout/process4"/>
    <dgm:cxn modelId="{E80D7939-69F3-BE44-AE32-7A1E331FC05E}" srcId="{E77D3325-5ECE-9D4B-A3CF-DA476C2E150C}" destId="{6A78ED75-4BFF-C041-8CFF-AD8B4F5B8021}" srcOrd="0" destOrd="0" parTransId="{92FFB875-98F6-9B4C-A601-B008CDFB5139}" sibTransId="{596B26C9-B9CE-6747-A30C-86754D4B3FB7}"/>
    <dgm:cxn modelId="{2645A23E-D4F1-48E7-B120-83C77D3C135D}" type="presOf" srcId="{E77D3325-5ECE-9D4B-A3CF-DA476C2E150C}" destId="{45EBA628-FC57-AF40-A926-D7CAABF51627}" srcOrd="1" destOrd="0" presId="urn:microsoft.com/office/officeart/2005/8/layout/process4"/>
    <dgm:cxn modelId="{FE87FE5C-C319-40AC-B0FD-14A5677DB11C}" type="presOf" srcId="{48DB0B0C-4CD8-2E43-B950-2AF0798FE33F}" destId="{F763F91B-0536-BD4A-BB41-FE2F57C9C313}" srcOrd="0" destOrd="0" presId="urn:microsoft.com/office/officeart/2005/8/layout/process4"/>
    <dgm:cxn modelId="{17324B5D-7CEE-2D4B-AFAA-FEB5EFBE5E7E}" srcId="{8BAAAF5D-2B40-0A46-80CA-FE7A52607D34}" destId="{D968FB61-5F1D-9842-BDE5-A89B2CBF30A4}" srcOrd="0" destOrd="0" parTransId="{12517C97-6AE9-1E46-B252-75F682268E45}" sibTransId="{3562E0F5-A6BE-B14E-BDEC-A92E483DC85C}"/>
    <dgm:cxn modelId="{FCD9B141-D8A0-42E1-A0CD-90710122696D}" type="presOf" srcId="{8BAAAF5D-2B40-0A46-80CA-FE7A52607D34}" destId="{EF1498BA-201B-E049-9004-9F2641617BF5}" srcOrd="1" destOrd="0" presId="urn:microsoft.com/office/officeart/2005/8/layout/process4"/>
    <dgm:cxn modelId="{83540748-97CD-5941-A83C-A54D9ABEC24F}" srcId="{48DB0B0C-4CD8-2E43-B950-2AF0798FE33F}" destId="{93C3332E-4DE6-074E-9C42-7BF9A4AECEEC}" srcOrd="3" destOrd="0" parTransId="{BA8796EB-B1E1-784D-9D56-B0BF1088E7AC}" sibTransId="{1EB0CE9A-54A9-CE41-9592-6CB1D8CC4C0A}"/>
    <dgm:cxn modelId="{8D65F448-ECC1-484E-99BC-D3C4FE2E7924}" type="presOf" srcId="{93C3332E-4DE6-074E-9C42-7BF9A4AECEEC}" destId="{7F37FDF6-7F50-CC4F-AAC6-6A28C14784EE}" srcOrd="0" destOrd="0" presId="urn:microsoft.com/office/officeart/2005/8/layout/process4"/>
    <dgm:cxn modelId="{B93BA66A-AB90-4DCB-A13A-C60E62CAEAD5}" type="presOf" srcId="{4E67074E-A361-C74A-8F57-5DCA1EADFF14}" destId="{0697F9F2-D404-1349-BFE0-48970150BCD2}" srcOrd="0" destOrd="0" presId="urn:microsoft.com/office/officeart/2005/8/layout/process4"/>
    <dgm:cxn modelId="{2BC85471-2CA7-44B7-BEFB-621EAF37C523}" type="presOf" srcId="{8AF0C99C-9CA2-5849-BFA2-02BA068390D8}" destId="{A59803FB-C67C-0849-B86E-D29EBF339D1A}" srcOrd="0" destOrd="0" presId="urn:microsoft.com/office/officeart/2005/8/layout/process4"/>
    <dgm:cxn modelId="{5D044753-5E6C-468E-8258-903E9A2868A8}" type="presOf" srcId="{4681DFE3-95F2-5C46-A0A0-64134E802A39}" destId="{4615F6C6-5102-4A44-95A5-DFD8AD44D593}" srcOrd="0" destOrd="0" presId="urn:microsoft.com/office/officeart/2005/8/layout/process4"/>
    <dgm:cxn modelId="{89D3ED58-852C-41D1-A1F1-62AE72DAA948}" type="presOf" srcId="{7F4C530C-6B0C-FC47-96E8-0F2DF467FC34}" destId="{9A5565AE-1C7A-3B49-9979-02C7168F55A9}" srcOrd="0" destOrd="0" presId="urn:microsoft.com/office/officeart/2005/8/layout/process4"/>
    <dgm:cxn modelId="{25AF647E-0087-B647-8E62-C1F8F5D719D6}" srcId="{48DB0B0C-4CD8-2E43-B950-2AF0798FE33F}" destId="{E77D3325-5ECE-9D4B-A3CF-DA476C2E150C}" srcOrd="2" destOrd="0" parTransId="{5ACCA06B-F63F-9044-85FF-4C68C46570A0}" sibTransId="{0615230A-10E5-B04F-935C-071DAFB04838}"/>
    <dgm:cxn modelId="{06EBEF7E-7211-4306-A072-AE3F92BCC6EB}" type="presOf" srcId="{8BAAAF5D-2B40-0A46-80CA-FE7A52607D34}" destId="{3A95055E-6DB8-3F4F-B1DE-799546AAAEFE}" srcOrd="0" destOrd="0" presId="urn:microsoft.com/office/officeart/2005/8/layout/process4"/>
    <dgm:cxn modelId="{035A5483-5F9E-9F4F-B6AB-41E1AFBA2663}" srcId="{48DB0B0C-4CD8-2E43-B950-2AF0798FE33F}" destId="{8AF0C99C-9CA2-5849-BFA2-02BA068390D8}" srcOrd="4" destOrd="0" parTransId="{36F660D6-0C8D-C248-B6F0-E7235D9F8489}" sibTransId="{45DCAE69-69A7-3A41-B9A5-A9130D3BDD39}"/>
    <dgm:cxn modelId="{839E8E8B-308E-F448-997A-B8619B9AF509}" srcId="{93C3332E-4DE6-074E-9C42-7BF9A4AECEEC}" destId="{3DAD5E88-A530-B14C-8D4E-2178512737B2}" srcOrd="1" destOrd="0" parTransId="{6DB623ED-69F0-D446-8E4A-ACC7DFD02666}" sibTransId="{5900D625-6203-6C4C-8380-AF06CEB94AF5}"/>
    <dgm:cxn modelId="{D08CB9A6-08AD-4DB3-8DFC-FA1187AD2D20}" type="presOf" srcId="{8AF0C99C-9CA2-5849-BFA2-02BA068390D8}" destId="{DEFA01E8-6E2A-CA41-B0C5-5AED79CDFB01}" srcOrd="1" destOrd="0" presId="urn:microsoft.com/office/officeart/2005/8/layout/process4"/>
    <dgm:cxn modelId="{2B1EAFAA-0280-4F92-9144-E4F8F52995A7}" type="presOf" srcId="{3DB444D6-21BD-BF41-921D-89B11D97A0FE}" destId="{4BEFE6B6-989C-AE48-B508-BB77AB9EBE97}" srcOrd="0" destOrd="0" presId="urn:microsoft.com/office/officeart/2005/8/layout/process4"/>
    <dgm:cxn modelId="{59B56FB5-1F64-44E5-8DD8-C3EC3A9B2F8B}" type="presOf" srcId="{93C3332E-4DE6-074E-9C42-7BF9A4AECEEC}" destId="{13390445-E729-8047-9B40-1C8FB367EC6C}" srcOrd="1" destOrd="0" presId="urn:microsoft.com/office/officeart/2005/8/layout/process4"/>
    <dgm:cxn modelId="{CE5961B9-5115-49B1-A8FA-D02E83C346D0}" type="presOf" srcId="{D968FB61-5F1D-9842-BDE5-A89B2CBF30A4}" destId="{5A4AFA6E-C8E4-D046-BB87-5C14FA88EDCB}" srcOrd="0" destOrd="0" presId="urn:microsoft.com/office/officeart/2005/8/layout/process4"/>
    <dgm:cxn modelId="{050744B9-7AED-B04F-A022-A5890F27CD77}" srcId="{48DB0B0C-4CD8-2E43-B950-2AF0798FE33F}" destId="{8BAAAF5D-2B40-0A46-80CA-FE7A52607D34}" srcOrd="0" destOrd="0" parTransId="{A5729F98-B321-5A4B-87AF-8CA168E0A10A}" sibTransId="{6B46BBAA-CB7F-F24D-AB56-F83C4C2BF76D}"/>
    <dgm:cxn modelId="{84933FBC-DC3F-4C40-8CDC-19AAE856A980}" srcId="{4E67074E-A361-C74A-8F57-5DCA1EADFF14}" destId="{3DB444D6-21BD-BF41-921D-89B11D97A0FE}" srcOrd="1" destOrd="0" parTransId="{27549D30-8F78-464F-9C88-814DE5821620}" sibTransId="{F01AE0F5-5284-4D4C-B87C-B8A035E1AA90}"/>
    <dgm:cxn modelId="{4DC3A5BC-0F7E-C74B-8573-8825F80D0A98}" srcId="{48DB0B0C-4CD8-2E43-B950-2AF0798FE33F}" destId="{4E67074E-A361-C74A-8F57-5DCA1EADFF14}" srcOrd="1" destOrd="0" parTransId="{43D64B13-62BA-594D-A5FF-3734E3A19DEC}" sibTransId="{776FBD6C-984C-BB4A-AB1E-2AC9D2921837}"/>
    <dgm:cxn modelId="{BB1305C6-56D8-FC41-B48D-FAD12DA3C20D}" srcId="{93C3332E-4DE6-074E-9C42-7BF9A4AECEEC}" destId="{4A337830-E1D7-404F-B1DC-DCD9348C6102}" srcOrd="0" destOrd="0" parTransId="{8A4E9FDF-0179-EE46-998C-273DE099EDB3}" sibTransId="{7DD4B1EA-7E65-0F42-A032-4D15A842A468}"/>
    <dgm:cxn modelId="{C2A687CD-3895-4690-8F9A-2E82CD42C827}" type="presOf" srcId="{15635530-033D-0146-BAFD-F3BB8F12AAC1}" destId="{DE96B840-F2CD-7A41-8400-C035275472BF}" srcOrd="0" destOrd="0" presId="urn:microsoft.com/office/officeart/2005/8/layout/process4"/>
    <dgm:cxn modelId="{D64000D3-9DCA-5143-A1E9-685F57B9F10C}" srcId="{E77D3325-5ECE-9D4B-A3CF-DA476C2E150C}" destId="{F28620A3-D2C7-934F-BDAA-4BBAF1555C2B}" srcOrd="1" destOrd="0" parTransId="{CFF29392-5960-FF43-A886-5F64A9B8A3E0}" sibTransId="{158F6C5B-C174-034F-8D8B-EC4113CAA2D6}"/>
    <dgm:cxn modelId="{67DCFCD8-1927-9B44-993B-67FCB3BFA648}" srcId="{4E67074E-A361-C74A-8F57-5DCA1EADFF14}" destId="{6107F9A8-6CDB-D041-A8B5-DB26840C9EEC}" srcOrd="0" destOrd="0" parTransId="{F24D8F82-66A4-2741-A2EC-A46C23238C2A}" sibTransId="{42C52978-C289-8646-B44F-DDC90509A985}"/>
    <dgm:cxn modelId="{800301E7-8AB0-4FA0-91D4-687DE296B38D}" type="presOf" srcId="{4E67074E-A361-C74A-8F57-5DCA1EADFF14}" destId="{796391D0-87F9-7648-84C5-E9D02FBA9451}" srcOrd="1" destOrd="0" presId="urn:microsoft.com/office/officeart/2005/8/layout/process4"/>
    <dgm:cxn modelId="{EA26F0EB-73AB-484F-9C56-8B332B5304E7}" srcId="{8AF0C99C-9CA2-5849-BFA2-02BA068390D8}" destId="{15635530-033D-0146-BAFD-F3BB8F12AAC1}" srcOrd="1" destOrd="0" parTransId="{70921943-6331-C84F-8CD5-2E1E677E9AB7}" sibTransId="{7D78625F-86A6-C247-9D3C-63838EFF9678}"/>
    <dgm:cxn modelId="{D0AA6FFC-680D-4AA7-837F-CD6ED7EFF3BD}" type="presOf" srcId="{6107F9A8-6CDB-D041-A8B5-DB26840C9EEC}" destId="{5326D307-F202-8044-8110-C24EDA7F862E}" srcOrd="0" destOrd="0" presId="urn:microsoft.com/office/officeart/2005/8/layout/process4"/>
    <dgm:cxn modelId="{2F90FAFC-18C6-F449-B082-16B72465E6A9}" srcId="{8BAAAF5D-2B40-0A46-80CA-FE7A52607D34}" destId="{7F4C530C-6B0C-FC47-96E8-0F2DF467FC34}" srcOrd="1" destOrd="0" parTransId="{D3E60CAB-BCAA-B940-BCB2-688C7198F312}" sibTransId="{A348BA8D-E668-634E-AAAC-256AE8D274DE}"/>
    <dgm:cxn modelId="{7640A0E3-2B10-46D9-8542-1DE66F3DFB8F}" type="presParOf" srcId="{F763F91B-0536-BD4A-BB41-FE2F57C9C313}" destId="{B9E3459C-2391-1340-B15C-373AC9742198}" srcOrd="0" destOrd="0" presId="urn:microsoft.com/office/officeart/2005/8/layout/process4"/>
    <dgm:cxn modelId="{C97F65A6-E148-44A3-A905-D420C82E79A3}" type="presParOf" srcId="{B9E3459C-2391-1340-B15C-373AC9742198}" destId="{A59803FB-C67C-0849-B86E-D29EBF339D1A}" srcOrd="0" destOrd="0" presId="urn:microsoft.com/office/officeart/2005/8/layout/process4"/>
    <dgm:cxn modelId="{F59A61DC-08C3-4CF6-A474-804B51D82EFE}" type="presParOf" srcId="{B9E3459C-2391-1340-B15C-373AC9742198}" destId="{DEFA01E8-6E2A-CA41-B0C5-5AED79CDFB01}" srcOrd="1" destOrd="0" presId="urn:microsoft.com/office/officeart/2005/8/layout/process4"/>
    <dgm:cxn modelId="{59F92263-F5C5-4278-B895-FA4574D644B5}" type="presParOf" srcId="{B9E3459C-2391-1340-B15C-373AC9742198}" destId="{9BF09C6C-897C-6D44-A10D-452B24EB8586}" srcOrd="2" destOrd="0" presId="urn:microsoft.com/office/officeart/2005/8/layout/process4"/>
    <dgm:cxn modelId="{8ECEB0A1-70B2-4C26-B59D-5EF71E80402E}" type="presParOf" srcId="{9BF09C6C-897C-6D44-A10D-452B24EB8586}" destId="{4615F6C6-5102-4A44-95A5-DFD8AD44D593}" srcOrd="0" destOrd="0" presId="urn:microsoft.com/office/officeart/2005/8/layout/process4"/>
    <dgm:cxn modelId="{CB377055-4615-4344-BAF7-07EEC42EE00B}" type="presParOf" srcId="{9BF09C6C-897C-6D44-A10D-452B24EB8586}" destId="{DE96B840-F2CD-7A41-8400-C035275472BF}" srcOrd="1" destOrd="0" presId="urn:microsoft.com/office/officeart/2005/8/layout/process4"/>
    <dgm:cxn modelId="{9695001B-DC75-4DCA-8D8C-1D0AE872493D}" type="presParOf" srcId="{F763F91B-0536-BD4A-BB41-FE2F57C9C313}" destId="{F0892060-55F0-734F-93F3-0E0CC7BE46EE}" srcOrd="1" destOrd="0" presId="urn:microsoft.com/office/officeart/2005/8/layout/process4"/>
    <dgm:cxn modelId="{5C45E7AC-E42A-4308-B564-ED0412A8C581}" type="presParOf" srcId="{F763F91B-0536-BD4A-BB41-FE2F57C9C313}" destId="{8402103C-0D6C-E94E-9BD5-528737E928CA}" srcOrd="2" destOrd="0" presId="urn:microsoft.com/office/officeart/2005/8/layout/process4"/>
    <dgm:cxn modelId="{1F2A6B1F-8C90-4823-864B-30EC25902758}" type="presParOf" srcId="{8402103C-0D6C-E94E-9BD5-528737E928CA}" destId="{7F37FDF6-7F50-CC4F-AAC6-6A28C14784EE}" srcOrd="0" destOrd="0" presId="urn:microsoft.com/office/officeart/2005/8/layout/process4"/>
    <dgm:cxn modelId="{4C858AC9-417A-4DF2-9E23-8DD7025BA916}" type="presParOf" srcId="{8402103C-0D6C-E94E-9BD5-528737E928CA}" destId="{13390445-E729-8047-9B40-1C8FB367EC6C}" srcOrd="1" destOrd="0" presId="urn:microsoft.com/office/officeart/2005/8/layout/process4"/>
    <dgm:cxn modelId="{8D2CA20D-1B9C-4EF8-B6D3-5B630AB3A683}" type="presParOf" srcId="{8402103C-0D6C-E94E-9BD5-528737E928CA}" destId="{D4675156-6CE2-8F40-8357-29487DD95A45}" srcOrd="2" destOrd="0" presId="urn:microsoft.com/office/officeart/2005/8/layout/process4"/>
    <dgm:cxn modelId="{A63A8BB2-6670-4520-ABFE-E80D88232DBC}" type="presParOf" srcId="{D4675156-6CE2-8F40-8357-29487DD95A45}" destId="{C1C7ECC5-997B-EE41-986D-83AB93C73FF5}" srcOrd="0" destOrd="0" presId="urn:microsoft.com/office/officeart/2005/8/layout/process4"/>
    <dgm:cxn modelId="{FA65C770-C6FB-4983-AEFE-CB3CFC042E05}" type="presParOf" srcId="{D4675156-6CE2-8F40-8357-29487DD95A45}" destId="{1BFFEC25-75BC-D74B-980E-400C147D1FA1}" srcOrd="1" destOrd="0" presId="urn:microsoft.com/office/officeart/2005/8/layout/process4"/>
    <dgm:cxn modelId="{025A2F0C-219A-446D-A308-AD551645F981}" type="presParOf" srcId="{F763F91B-0536-BD4A-BB41-FE2F57C9C313}" destId="{C37E412C-6C32-A84E-BB41-693F7DE0DFD9}" srcOrd="3" destOrd="0" presId="urn:microsoft.com/office/officeart/2005/8/layout/process4"/>
    <dgm:cxn modelId="{3ABFBACE-157B-4EDA-ABAD-7CBF4B368F28}" type="presParOf" srcId="{F763F91B-0536-BD4A-BB41-FE2F57C9C313}" destId="{B2D5E791-3052-6A4A-8155-42E35D2F506E}" srcOrd="4" destOrd="0" presId="urn:microsoft.com/office/officeart/2005/8/layout/process4"/>
    <dgm:cxn modelId="{8105C984-A7AA-4661-96CD-27B8EBCE37F4}" type="presParOf" srcId="{B2D5E791-3052-6A4A-8155-42E35D2F506E}" destId="{F5F8B3DE-A914-CD45-A435-EE2663ED6DF2}" srcOrd="0" destOrd="0" presId="urn:microsoft.com/office/officeart/2005/8/layout/process4"/>
    <dgm:cxn modelId="{F9B2A5A1-499C-4FB8-B251-C6FA89B2E158}" type="presParOf" srcId="{B2D5E791-3052-6A4A-8155-42E35D2F506E}" destId="{45EBA628-FC57-AF40-A926-D7CAABF51627}" srcOrd="1" destOrd="0" presId="urn:microsoft.com/office/officeart/2005/8/layout/process4"/>
    <dgm:cxn modelId="{C96397F1-87CF-4724-9F35-FEEEB7F1C13D}" type="presParOf" srcId="{B2D5E791-3052-6A4A-8155-42E35D2F506E}" destId="{223BBB9E-7AFC-1042-93C8-7C3D23BF89E0}" srcOrd="2" destOrd="0" presId="urn:microsoft.com/office/officeart/2005/8/layout/process4"/>
    <dgm:cxn modelId="{5846FDED-39DB-481A-8D77-B8B5F44EA326}" type="presParOf" srcId="{223BBB9E-7AFC-1042-93C8-7C3D23BF89E0}" destId="{3FE7DAB4-22A2-9D4B-B8E9-62B9DD3179C7}" srcOrd="0" destOrd="0" presId="urn:microsoft.com/office/officeart/2005/8/layout/process4"/>
    <dgm:cxn modelId="{28DB3E54-B249-4A1F-AF0E-1B1D7D1B9764}" type="presParOf" srcId="{223BBB9E-7AFC-1042-93C8-7C3D23BF89E0}" destId="{F00D8011-588B-2040-B19F-F9F4B6EC668C}" srcOrd="1" destOrd="0" presId="urn:microsoft.com/office/officeart/2005/8/layout/process4"/>
    <dgm:cxn modelId="{92FA9673-D0E6-4259-A72B-734C6D1ABDDA}" type="presParOf" srcId="{F763F91B-0536-BD4A-BB41-FE2F57C9C313}" destId="{F2B1997E-3FD8-FB43-80A9-256FF17A6845}" srcOrd="5" destOrd="0" presId="urn:microsoft.com/office/officeart/2005/8/layout/process4"/>
    <dgm:cxn modelId="{07CF5EEE-5B38-4863-A79B-6E7F3301E567}" type="presParOf" srcId="{F763F91B-0536-BD4A-BB41-FE2F57C9C313}" destId="{79E3E7BD-48B8-614C-A10E-38F86116CEF7}" srcOrd="6" destOrd="0" presId="urn:microsoft.com/office/officeart/2005/8/layout/process4"/>
    <dgm:cxn modelId="{4E2F95F1-A1FD-4884-AB22-ECFE8344A2BD}" type="presParOf" srcId="{79E3E7BD-48B8-614C-A10E-38F86116CEF7}" destId="{0697F9F2-D404-1349-BFE0-48970150BCD2}" srcOrd="0" destOrd="0" presId="urn:microsoft.com/office/officeart/2005/8/layout/process4"/>
    <dgm:cxn modelId="{407B06C6-4221-47FA-8456-C834289B3AE7}" type="presParOf" srcId="{79E3E7BD-48B8-614C-A10E-38F86116CEF7}" destId="{796391D0-87F9-7648-84C5-E9D02FBA9451}" srcOrd="1" destOrd="0" presId="urn:microsoft.com/office/officeart/2005/8/layout/process4"/>
    <dgm:cxn modelId="{7180A52B-17B9-4658-A6E5-4F2E086E85EA}" type="presParOf" srcId="{79E3E7BD-48B8-614C-A10E-38F86116CEF7}" destId="{54EB5BFD-C36F-E742-AA74-F6A83530D99A}" srcOrd="2" destOrd="0" presId="urn:microsoft.com/office/officeart/2005/8/layout/process4"/>
    <dgm:cxn modelId="{63974BC0-012E-417E-B2C4-A3D4745E63B4}" type="presParOf" srcId="{54EB5BFD-C36F-E742-AA74-F6A83530D99A}" destId="{5326D307-F202-8044-8110-C24EDA7F862E}" srcOrd="0" destOrd="0" presId="urn:microsoft.com/office/officeart/2005/8/layout/process4"/>
    <dgm:cxn modelId="{D19C3AA5-CCB5-4F3C-A204-9B0C5B75D98A}" type="presParOf" srcId="{54EB5BFD-C36F-E742-AA74-F6A83530D99A}" destId="{4BEFE6B6-989C-AE48-B508-BB77AB9EBE97}" srcOrd="1" destOrd="0" presId="urn:microsoft.com/office/officeart/2005/8/layout/process4"/>
    <dgm:cxn modelId="{4AAA1005-2F5C-43A1-BA73-BC5ACEB68014}" type="presParOf" srcId="{F763F91B-0536-BD4A-BB41-FE2F57C9C313}" destId="{ADB53014-816D-3B41-8C83-6D93953254C6}" srcOrd="7" destOrd="0" presId="urn:microsoft.com/office/officeart/2005/8/layout/process4"/>
    <dgm:cxn modelId="{A37B04DA-75DC-48C2-8DDD-C636A8F4D35F}" type="presParOf" srcId="{F763F91B-0536-BD4A-BB41-FE2F57C9C313}" destId="{9EF36931-468F-B34B-BD88-C3352AD3444A}" srcOrd="8" destOrd="0" presId="urn:microsoft.com/office/officeart/2005/8/layout/process4"/>
    <dgm:cxn modelId="{692099BF-CC81-4B06-86DD-3947FD3B5656}" type="presParOf" srcId="{9EF36931-468F-B34B-BD88-C3352AD3444A}" destId="{3A95055E-6DB8-3F4F-B1DE-799546AAAEFE}" srcOrd="0" destOrd="0" presId="urn:microsoft.com/office/officeart/2005/8/layout/process4"/>
    <dgm:cxn modelId="{FFC8D687-AF74-4898-A5A1-0715C2271F72}" type="presParOf" srcId="{9EF36931-468F-B34B-BD88-C3352AD3444A}" destId="{EF1498BA-201B-E049-9004-9F2641617BF5}" srcOrd="1" destOrd="0" presId="urn:microsoft.com/office/officeart/2005/8/layout/process4"/>
    <dgm:cxn modelId="{CF3C9010-F5DD-4284-BF69-5BC9104BDCB5}" type="presParOf" srcId="{9EF36931-468F-B34B-BD88-C3352AD3444A}" destId="{6037B42A-7BA2-5449-890E-5673798905C6}" srcOrd="2" destOrd="0" presId="urn:microsoft.com/office/officeart/2005/8/layout/process4"/>
    <dgm:cxn modelId="{CD50BD98-B84D-44B9-85E9-5B7E3048976A}" type="presParOf" srcId="{6037B42A-7BA2-5449-890E-5673798905C6}" destId="{5A4AFA6E-C8E4-D046-BB87-5C14FA88EDCB}" srcOrd="0" destOrd="0" presId="urn:microsoft.com/office/officeart/2005/8/layout/process4"/>
    <dgm:cxn modelId="{C5844BB6-39C1-4FA8-99DD-B6567E437E9C}" type="presParOf" srcId="{6037B42A-7BA2-5449-890E-5673798905C6}" destId="{9A5565AE-1C7A-3B49-9979-02C7168F55A9}"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3B7600-59BE-D546-BD24-22C231D7C98C}" type="doc">
      <dgm:prSet loTypeId="urn:microsoft.com/office/officeart/2005/8/layout/bProcess4" loCatId="" qsTypeId="urn:microsoft.com/office/officeart/2005/8/quickstyle/simple1" qsCatId="simple" csTypeId="urn:microsoft.com/office/officeart/2005/8/colors/accent1_2" csCatId="accent1" phldr="1"/>
      <dgm:spPr/>
      <dgm:t>
        <a:bodyPr/>
        <a:lstStyle/>
        <a:p>
          <a:endParaRPr lang="en-GB"/>
        </a:p>
      </dgm:t>
    </dgm:pt>
    <dgm:pt modelId="{E68D93A5-BA38-8E47-8A5E-906EBD3F3BF3}">
      <dgm:prSet phldrT="[Text]"/>
      <dgm:spPr>
        <a:solidFill>
          <a:srgbClr val="01A98F"/>
        </a:solidFill>
      </dgm:spPr>
      <dgm:t>
        <a:bodyPr/>
        <a:lstStyle/>
        <a:p>
          <a:r>
            <a:rPr lang="en-GB">
              <a:latin typeface="Arial" panose="020B0604020202020204" pitchFamily="34" charset="0"/>
              <a:cs typeface="Arial" panose="020B0604020202020204" pitchFamily="34" charset="0"/>
            </a:rPr>
            <a:t>Patient states they want to complain</a:t>
          </a:r>
        </a:p>
      </dgm:t>
    </dgm:pt>
    <dgm:pt modelId="{870E4D52-3B56-DF41-AA4F-29951527F3DC}" type="parTrans" cxnId="{CEAAE7B2-8C01-C841-886E-1C538D4AE65F}">
      <dgm:prSet/>
      <dgm:spPr/>
      <dgm:t>
        <a:bodyPr/>
        <a:lstStyle/>
        <a:p>
          <a:endParaRPr lang="en-GB"/>
        </a:p>
      </dgm:t>
    </dgm:pt>
    <dgm:pt modelId="{70A01F0A-8285-5244-BBB6-FCEA725CBBBA}" type="sibTrans" cxnId="{CEAAE7B2-8C01-C841-886E-1C538D4AE65F}">
      <dgm:prSet/>
      <dgm:spPr>
        <a:solidFill>
          <a:schemeClr val="bg1">
            <a:lumMod val="85000"/>
          </a:schemeClr>
        </a:solidFill>
      </dgm:spPr>
      <dgm:t>
        <a:bodyPr/>
        <a:lstStyle/>
        <a:p>
          <a:endParaRPr lang="en-GB"/>
        </a:p>
      </dgm:t>
    </dgm:pt>
    <dgm:pt modelId="{F98F500E-E1D9-3349-8F76-1BAACFF818EE}">
      <dgm:prSet phldrT="[Text]"/>
      <dgm:spPr>
        <a:solidFill>
          <a:srgbClr val="01A98F"/>
        </a:solidFill>
      </dgm:spPr>
      <dgm:t>
        <a:bodyPr/>
        <a:lstStyle/>
        <a:p>
          <a:r>
            <a:rPr lang="en-GB">
              <a:latin typeface="Arial" panose="020B0604020202020204" pitchFamily="34" charset="0"/>
              <a:cs typeface="Arial" panose="020B0604020202020204" pitchFamily="34" charset="0"/>
            </a:rPr>
            <a:t>Aim to resolve without escalation</a:t>
          </a:r>
        </a:p>
      </dgm:t>
    </dgm:pt>
    <dgm:pt modelId="{56C11FED-26CB-8242-A2B3-AE392EA7C232}" type="parTrans" cxnId="{91BBB091-A249-0945-AC66-3CD0AF961F99}">
      <dgm:prSet/>
      <dgm:spPr/>
      <dgm:t>
        <a:bodyPr/>
        <a:lstStyle/>
        <a:p>
          <a:endParaRPr lang="en-GB"/>
        </a:p>
      </dgm:t>
    </dgm:pt>
    <dgm:pt modelId="{4C75EFD3-F5C6-AC45-86FD-2BD5F68465C3}" type="sibTrans" cxnId="{91BBB091-A249-0945-AC66-3CD0AF961F99}">
      <dgm:prSet/>
      <dgm:spPr>
        <a:solidFill>
          <a:schemeClr val="bg1">
            <a:lumMod val="85000"/>
          </a:schemeClr>
        </a:solidFill>
      </dgm:spPr>
      <dgm:t>
        <a:bodyPr/>
        <a:lstStyle/>
        <a:p>
          <a:endParaRPr lang="en-GB"/>
        </a:p>
      </dgm:t>
    </dgm:pt>
    <dgm:pt modelId="{69124DA9-102F-724D-839E-6246B7F1F83D}">
      <dgm:prSet phldrT="[Text]"/>
      <dgm:spPr>
        <a:solidFill>
          <a:srgbClr val="01A98F"/>
        </a:solidFill>
      </dgm:spPr>
      <dgm:t>
        <a:bodyPr/>
        <a:lstStyle/>
        <a:p>
          <a:r>
            <a:rPr lang="en-GB">
              <a:latin typeface="Arial" panose="020B0604020202020204" pitchFamily="34" charset="0"/>
              <a:cs typeface="Arial" panose="020B0604020202020204" pitchFamily="34" charset="0"/>
            </a:rPr>
            <a:t>Resolved in situ? </a:t>
          </a:r>
        </a:p>
      </dgm:t>
    </dgm:pt>
    <dgm:pt modelId="{64C735E7-5823-B142-BB8D-6E1A6C8273F6}" type="parTrans" cxnId="{A0B25B3F-73BC-B748-843B-B71E3F9E03DB}">
      <dgm:prSet/>
      <dgm:spPr/>
      <dgm:t>
        <a:bodyPr/>
        <a:lstStyle/>
        <a:p>
          <a:endParaRPr lang="en-GB"/>
        </a:p>
      </dgm:t>
    </dgm:pt>
    <dgm:pt modelId="{3E55535A-24AC-A94C-B644-15C9F456940D}" type="sibTrans" cxnId="{A0B25B3F-73BC-B748-843B-B71E3F9E03DB}">
      <dgm:prSet/>
      <dgm:spPr>
        <a:solidFill>
          <a:schemeClr val="bg1">
            <a:lumMod val="85000"/>
          </a:schemeClr>
        </a:solidFill>
      </dgm:spPr>
      <dgm:t>
        <a:bodyPr/>
        <a:lstStyle/>
        <a:p>
          <a:endParaRPr lang="en-GB"/>
        </a:p>
      </dgm:t>
    </dgm:pt>
    <dgm:pt modelId="{038C0302-AAD2-8147-A7DC-0BD59E1F6227}">
      <dgm:prSet phldrT="[Text]"/>
      <dgm:spPr>
        <a:solidFill>
          <a:srgbClr val="01A98F"/>
        </a:solidFill>
      </dgm:spPr>
      <dgm:t>
        <a:bodyPr/>
        <a:lstStyle/>
        <a:p>
          <a:r>
            <a:rPr lang="en-GB">
              <a:latin typeface="Arial" panose="020B0604020202020204" pitchFamily="34" charset="0"/>
              <a:cs typeface="Arial" panose="020B0604020202020204" pitchFamily="34" charset="0"/>
            </a:rPr>
            <a:t>Yes?</a:t>
          </a:r>
        </a:p>
      </dgm:t>
    </dgm:pt>
    <dgm:pt modelId="{3647680D-FAC4-C847-8B5D-BC24B4D95B5A}" type="parTrans" cxnId="{B5B9C336-42A5-4A47-934F-1EA4EBEC45CC}">
      <dgm:prSet/>
      <dgm:spPr/>
      <dgm:t>
        <a:bodyPr/>
        <a:lstStyle/>
        <a:p>
          <a:endParaRPr lang="en-GB"/>
        </a:p>
      </dgm:t>
    </dgm:pt>
    <dgm:pt modelId="{EDC16DE6-0575-7B42-9152-62790F02299B}" type="sibTrans" cxnId="{B5B9C336-42A5-4A47-934F-1EA4EBEC45CC}">
      <dgm:prSet/>
      <dgm:spPr>
        <a:solidFill>
          <a:schemeClr val="bg1">
            <a:lumMod val="85000"/>
          </a:schemeClr>
        </a:solidFill>
      </dgm:spPr>
      <dgm:t>
        <a:bodyPr/>
        <a:lstStyle/>
        <a:p>
          <a:endParaRPr lang="en-GB"/>
        </a:p>
      </dgm:t>
    </dgm:pt>
    <dgm:pt modelId="{82FFD73F-DA67-E14D-84B8-918A6C2A18E7}">
      <dgm:prSet phldrT="[Text]"/>
      <dgm:spPr>
        <a:solidFill>
          <a:srgbClr val="01A98F"/>
        </a:solidFill>
      </dgm:spPr>
      <dgm:t>
        <a:bodyPr/>
        <a:lstStyle/>
        <a:p>
          <a:r>
            <a:rPr lang="en-GB">
              <a:latin typeface="Arial" panose="020B0604020202020204" pitchFamily="34" charset="0"/>
              <a:cs typeface="Arial" panose="020B0604020202020204" pitchFamily="34" charset="0"/>
            </a:rPr>
            <a:t>Inform complaints manager who will log as a verbal complaint</a:t>
          </a:r>
        </a:p>
      </dgm:t>
    </dgm:pt>
    <dgm:pt modelId="{1AB283E3-1BEB-0543-99C7-98EB9C249E63}" type="parTrans" cxnId="{1BF61E81-421F-8B4C-8BC0-94359168DF39}">
      <dgm:prSet/>
      <dgm:spPr/>
      <dgm:t>
        <a:bodyPr/>
        <a:lstStyle/>
        <a:p>
          <a:endParaRPr lang="en-GB"/>
        </a:p>
      </dgm:t>
    </dgm:pt>
    <dgm:pt modelId="{08584375-0FFA-A640-897E-45545EFB711E}" type="sibTrans" cxnId="{1BF61E81-421F-8B4C-8BC0-94359168DF39}">
      <dgm:prSet/>
      <dgm:spPr>
        <a:solidFill>
          <a:schemeClr val="bg1">
            <a:lumMod val="85000"/>
          </a:schemeClr>
        </a:solidFill>
      </dgm:spPr>
      <dgm:t>
        <a:bodyPr/>
        <a:lstStyle/>
        <a:p>
          <a:endParaRPr lang="en-GB"/>
        </a:p>
      </dgm:t>
    </dgm:pt>
    <dgm:pt modelId="{11C68C04-66CE-7548-B36F-119C20C30768}">
      <dgm:prSet phldrT="[Text]"/>
      <dgm:spPr>
        <a:solidFill>
          <a:srgbClr val="01A98F"/>
        </a:solidFill>
      </dgm:spPr>
      <dgm:t>
        <a:bodyPr/>
        <a:lstStyle/>
        <a:p>
          <a:r>
            <a:rPr lang="en-GB">
              <a:latin typeface="Arial" panose="020B0604020202020204" pitchFamily="34" charset="0"/>
              <a:cs typeface="Arial" panose="020B0604020202020204" pitchFamily="34" charset="0"/>
            </a:rPr>
            <a:t>Unresolved</a:t>
          </a:r>
        </a:p>
      </dgm:t>
    </dgm:pt>
    <dgm:pt modelId="{E33E3611-219B-174D-8DA1-63F3373E6D47}" type="parTrans" cxnId="{D43A75DE-1C3A-C047-91B5-FA12C32EFF3C}">
      <dgm:prSet/>
      <dgm:spPr/>
      <dgm:t>
        <a:bodyPr/>
        <a:lstStyle/>
        <a:p>
          <a:endParaRPr lang="en-GB"/>
        </a:p>
      </dgm:t>
    </dgm:pt>
    <dgm:pt modelId="{6ABC2675-1EB4-2342-A597-E35902EC7038}" type="sibTrans" cxnId="{D43A75DE-1C3A-C047-91B5-FA12C32EFF3C}">
      <dgm:prSet/>
      <dgm:spPr>
        <a:solidFill>
          <a:schemeClr val="bg1">
            <a:lumMod val="85000"/>
          </a:schemeClr>
        </a:solidFill>
      </dgm:spPr>
      <dgm:t>
        <a:bodyPr/>
        <a:lstStyle/>
        <a:p>
          <a:endParaRPr lang="en-GB"/>
        </a:p>
      </dgm:t>
    </dgm:pt>
    <dgm:pt modelId="{E9BA154B-6E55-B441-8D14-AB0FC104CAE2}">
      <dgm:prSet phldrT="[Text]"/>
      <dgm:spPr>
        <a:solidFill>
          <a:srgbClr val="01A98F"/>
        </a:solidFill>
      </dgm:spPr>
      <dgm:t>
        <a:bodyPr/>
        <a:lstStyle/>
        <a:p>
          <a:r>
            <a:rPr lang="en-GB">
              <a:latin typeface="Arial" panose="020B0604020202020204" pitchFamily="34" charset="0"/>
              <a:cs typeface="Arial" panose="020B0604020202020204" pitchFamily="34" charset="0"/>
            </a:rPr>
            <a:t>Speak with complaints manager</a:t>
          </a:r>
        </a:p>
      </dgm:t>
    </dgm:pt>
    <dgm:pt modelId="{438D2922-EDD7-1549-9306-BFE885FCE3F7}" type="parTrans" cxnId="{D5227BA8-A398-3E44-AF21-E11061C9618F}">
      <dgm:prSet/>
      <dgm:spPr/>
      <dgm:t>
        <a:bodyPr/>
        <a:lstStyle/>
        <a:p>
          <a:endParaRPr lang="en-GB"/>
        </a:p>
      </dgm:t>
    </dgm:pt>
    <dgm:pt modelId="{43512EBE-3D9F-3347-9D7F-4349CA59A646}" type="sibTrans" cxnId="{D5227BA8-A398-3E44-AF21-E11061C9618F}">
      <dgm:prSet/>
      <dgm:spPr>
        <a:solidFill>
          <a:schemeClr val="bg1">
            <a:lumMod val="85000"/>
          </a:schemeClr>
        </a:solidFill>
      </dgm:spPr>
      <dgm:t>
        <a:bodyPr/>
        <a:lstStyle/>
        <a:p>
          <a:endParaRPr lang="en-GB"/>
        </a:p>
      </dgm:t>
    </dgm:pt>
    <dgm:pt modelId="{048DF6E5-2E79-CA4D-8C4A-7BED79B882C0}">
      <dgm:prSet phldrT="[Text]"/>
      <dgm:spPr>
        <a:solidFill>
          <a:srgbClr val="01A98F"/>
        </a:solidFill>
      </dgm:spPr>
      <dgm:t>
        <a:bodyPr/>
        <a:lstStyle/>
        <a:p>
          <a:r>
            <a:rPr lang="en-GB">
              <a:latin typeface="Arial" panose="020B0604020202020204" pitchFamily="34" charset="0"/>
              <a:cs typeface="Arial" panose="020B0604020202020204" pitchFamily="34" charset="0"/>
            </a:rPr>
            <a:t>They may decide to speak with the patient immediately</a:t>
          </a:r>
        </a:p>
      </dgm:t>
    </dgm:pt>
    <dgm:pt modelId="{87BEA9A6-B921-5742-8E84-3427F1446945}" type="parTrans" cxnId="{8A6E3FF7-4B2D-A942-BD4D-1AB0FB60B7CB}">
      <dgm:prSet/>
      <dgm:spPr/>
      <dgm:t>
        <a:bodyPr/>
        <a:lstStyle/>
        <a:p>
          <a:endParaRPr lang="en-GB"/>
        </a:p>
      </dgm:t>
    </dgm:pt>
    <dgm:pt modelId="{D64F1FEC-4792-274B-977D-D93BC5C671F1}" type="sibTrans" cxnId="{8A6E3FF7-4B2D-A942-BD4D-1AB0FB60B7CB}">
      <dgm:prSet/>
      <dgm:spPr>
        <a:solidFill>
          <a:schemeClr val="bg1">
            <a:lumMod val="85000"/>
          </a:schemeClr>
        </a:solidFill>
      </dgm:spPr>
      <dgm:t>
        <a:bodyPr/>
        <a:lstStyle/>
        <a:p>
          <a:endParaRPr lang="en-GB"/>
        </a:p>
      </dgm:t>
    </dgm:pt>
    <dgm:pt modelId="{02923E64-7CD4-4E4F-BD9F-8CDBA3B62F03}">
      <dgm:prSet phldrT="[Text]"/>
      <dgm:spPr>
        <a:solidFill>
          <a:srgbClr val="01A98F"/>
        </a:solidFill>
      </dgm:spPr>
      <dgm:t>
        <a:bodyPr/>
        <a:lstStyle/>
        <a:p>
          <a:r>
            <a:rPr lang="en-GB">
              <a:latin typeface="Arial" panose="020B0604020202020204" pitchFamily="34" charset="0"/>
              <a:cs typeface="Arial" panose="020B0604020202020204" pitchFamily="34" charset="0"/>
            </a:rPr>
            <a:t>If not available, and no low-level resolution can be achieved</a:t>
          </a:r>
        </a:p>
      </dgm:t>
    </dgm:pt>
    <dgm:pt modelId="{EB786D70-29B4-BB4A-B12C-D31B86D57D43}" type="parTrans" cxnId="{28944D4D-1DFD-AD4D-BCE1-415404E42B99}">
      <dgm:prSet/>
      <dgm:spPr/>
      <dgm:t>
        <a:bodyPr/>
        <a:lstStyle/>
        <a:p>
          <a:endParaRPr lang="en-GB"/>
        </a:p>
      </dgm:t>
    </dgm:pt>
    <dgm:pt modelId="{EFF49B91-64D2-3C4A-9224-FA24B485FAAE}" type="sibTrans" cxnId="{28944D4D-1DFD-AD4D-BCE1-415404E42B99}">
      <dgm:prSet/>
      <dgm:spPr>
        <a:solidFill>
          <a:schemeClr val="bg1">
            <a:lumMod val="85000"/>
          </a:schemeClr>
        </a:solidFill>
      </dgm:spPr>
      <dgm:t>
        <a:bodyPr/>
        <a:lstStyle/>
        <a:p>
          <a:endParaRPr lang="en-GB"/>
        </a:p>
      </dgm:t>
    </dgm:pt>
    <dgm:pt modelId="{7AEFEF17-2D50-884D-874E-942EFBC7651E}">
      <dgm:prSet/>
      <dgm:spPr>
        <a:solidFill>
          <a:srgbClr val="01A98F"/>
        </a:solidFill>
      </dgm:spPr>
      <dgm:t>
        <a:bodyPr/>
        <a:lstStyle/>
        <a:p>
          <a:r>
            <a:rPr lang="en-GB">
              <a:latin typeface="Arial" panose="020B0604020202020204" pitchFamily="34" charset="0"/>
              <a:cs typeface="Arial" panose="020B0604020202020204" pitchFamily="34" charset="0"/>
            </a:rPr>
            <a:t>Request the complainant submits a written complaint</a:t>
          </a:r>
        </a:p>
      </dgm:t>
    </dgm:pt>
    <dgm:pt modelId="{E7729129-C7DE-D049-B6A5-04B9C3A15169}" type="parTrans" cxnId="{AF421C5C-3F08-EA47-BDDE-5E28CD8898B9}">
      <dgm:prSet/>
      <dgm:spPr/>
      <dgm:t>
        <a:bodyPr/>
        <a:lstStyle/>
        <a:p>
          <a:endParaRPr lang="en-GB"/>
        </a:p>
      </dgm:t>
    </dgm:pt>
    <dgm:pt modelId="{2D16326F-0FDE-E348-BB25-7436246D15B3}" type="sibTrans" cxnId="{AF421C5C-3F08-EA47-BDDE-5E28CD8898B9}">
      <dgm:prSet/>
      <dgm:spPr>
        <a:solidFill>
          <a:schemeClr val="bg1">
            <a:lumMod val="85000"/>
          </a:schemeClr>
        </a:solidFill>
      </dgm:spPr>
      <dgm:t>
        <a:bodyPr/>
        <a:lstStyle/>
        <a:p>
          <a:endParaRPr lang="en-GB"/>
        </a:p>
      </dgm:t>
    </dgm:pt>
    <dgm:pt modelId="{28806223-D3A7-934F-A92D-70E792F02F36}">
      <dgm:prSet/>
      <dgm:spPr>
        <a:solidFill>
          <a:srgbClr val="01A98F"/>
        </a:solidFill>
      </dgm:spPr>
      <dgm:t>
        <a:bodyPr/>
        <a:lstStyle/>
        <a:p>
          <a:r>
            <a:rPr lang="en-GB">
              <a:latin typeface="Arial" panose="020B0604020202020204" pitchFamily="34" charset="0"/>
              <a:cs typeface="Arial" panose="020B0604020202020204" pitchFamily="34" charset="0"/>
            </a:rPr>
            <a:t>Share complaints leaflet and signpost to complaints form</a:t>
          </a:r>
        </a:p>
      </dgm:t>
    </dgm:pt>
    <dgm:pt modelId="{A6D1F8BD-BA6A-4644-ABE1-6213EBDBF626}" type="parTrans" cxnId="{E316D13F-A153-3047-878B-8610A35C20A9}">
      <dgm:prSet/>
      <dgm:spPr/>
      <dgm:t>
        <a:bodyPr/>
        <a:lstStyle/>
        <a:p>
          <a:endParaRPr lang="en-GB"/>
        </a:p>
      </dgm:t>
    </dgm:pt>
    <dgm:pt modelId="{5B8A2944-871D-3E4B-B2E0-4003B5B5BC7E}" type="sibTrans" cxnId="{E316D13F-A153-3047-878B-8610A35C20A9}">
      <dgm:prSet/>
      <dgm:spPr/>
      <dgm:t>
        <a:bodyPr/>
        <a:lstStyle/>
        <a:p>
          <a:endParaRPr lang="en-GB"/>
        </a:p>
      </dgm:t>
    </dgm:pt>
    <dgm:pt modelId="{DC9DC6DA-801B-FE42-B49F-E468E32AE503}" type="pres">
      <dgm:prSet presAssocID="{8A3B7600-59BE-D546-BD24-22C231D7C98C}" presName="Name0" presStyleCnt="0">
        <dgm:presLayoutVars>
          <dgm:dir/>
          <dgm:resizeHandles/>
        </dgm:presLayoutVars>
      </dgm:prSet>
      <dgm:spPr/>
    </dgm:pt>
    <dgm:pt modelId="{42B226A5-8D25-0642-A91F-81EAEFD48A8C}" type="pres">
      <dgm:prSet presAssocID="{E68D93A5-BA38-8E47-8A5E-906EBD3F3BF3}" presName="compNode" presStyleCnt="0"/>
      <dgm:spPr/>
    </dgm:pt>
    <dgm:pt modelId="{A250929A-87CC-8C48-BC45-920AE2AB8C22}" type="pres">
      <dgm:prSet presAssocID="{E68D93A5-BA38-8E47-8A5E-906EBD3F3BF3}" presName="dummyConnPt" presStyleCnt="0"/>
      <dgm:spPr/>
    </dgm:pt>
    <dgm:pt modelId="{E9C0BA43-1DA2-8B48-A9E7-0F2F087B40C9}" type="pres">
      <dgm:prSet presAssocID="{E68D93A5-BA38-8E47-8A5E-906EBD3F3BF3}" presName="node" presStyleLbl="node1" presStyleIdx="0" presStyleCnt="11">
        <dgm:presLayoutVars>
          <dgm:bulletEnabled val="1"/>
        </dgm:presLayoutVars>
      </dgm:prSet>
      <dgm:spPr/>
    </dgm:pt>
    <dgm:pt modelId="{DACBD6E7-98FF-8447-A6F4-0676E65DE79A}" type="pres">
      <dgm:prSet presAssocID="{70A01F0A-8285-5244-BBB6-FCEA725CBBBA}" presName="sibTrans" presStyleLbl="bgSibTrans2D1" presStyleIdx="0" presStyleCnt="10"/>
      <dgm:spPr/>
    </dgm:pt>
    <dgm:pt modelId="{696D1CB4-83E5-9049-ABA3-0FE0A1336BD0}" type="pres">
      <dgm:prSet presAssocID="{F98F500E-E1D9-3349-8F76-1BAACFF818EE}" presName="compNode" presStyleCnt="0"/>
      <dgm:spPr/>
    </dgm:pt>
    <dgm:pt modelId="{6989BAA2-9386-B649-8E7B-0C441A789A78}" type="pres">
      <dgm:prSet presAssocID="{F98F500E-E1D9-3349-8F76-1BAACFF818EE}" presName="dummyConnPt" presStyleCnt="0"/>
      <dgm:spPr/>
    </dgm:pt>
    <dgm:pt modelId="{8E654AD8-29BE-614E-8FAC-C6D7C6C1149D}" type="pres">
      <dgm:prSet presAssocID="{F98F500E-E1D9-3349-8F76-1BAACFF818EE}" presName="node" presStyleLbl="node1" presStyleIdx="1" presStyleCnt="11">
        <dgm:presLayoutVars>
          <dgm:bulletEnabled val="1"/>
        </dgm:presLayoutVars>
      </dgm:prSet>
      <dgm:spPr/>
    </dgm:pt>
    <dgm:pt modelId="{B6150A35-D553-BF49-8EC4-1E1F25C4B8D7}" type="pres">
      <dgm:prSet presAssocID="{4C75EFD3-F5C6-AC45-86FD-2BD5F68465C3}" presName="sibTrans" presStyleLbl="bgSibTrans2D1" presStyleIdx="1" presStyleCnt="10"/>
      <dgm:spPr/>
    </dgm:pt>
    <dgm:pt modelId="{9074C303-9F1A-284A-97DB-23E15623AB39}" type="pres">
      <dgm:prSet presAssocID="{69124DA9-102F-724D-839E-6246B7F1F83D}" presName="compNode" presStyleCnt="0"/>
      <dgm:spPr/>
    </dgm:pt>
    <dgm:pt modelId="{D629AE95-6E3B-8C48-9B37-69C393D57EDD}" type="pres">
      <dgm:prSet presAssocID="{69124DA9-102F-724D-839E-6246B7F1F83D}" presName="dummyConnPt" presStyleCnt="0"/>
      <dgm:spPr/>
    </dgm:pt>
    <dgm:pt modelId="{EBE5A17A-969E-9546-9485-24D721DE702B}" type="pres">
      <dgm:prSet presAssocID="{69124DA9-102F-724D-839E-6246B7F1F83D}" presName="node" presStyleLbl="node1" presStyleIdx="2" presStyleCnt="11">
        <dgm:presLayoutVars>
          <dgm:bulletEnabled val="1"/>
        </dgm:presLayoutVars>
      </dgm:prSet>
      <dgm:spPr/>
    </dgm:pt>
    <dgm:pt modelId="{DCCF49F9-031C-344C-87A6-249E7D07C211}" type="pres">
      <dgm:prSet presAssocID="{3E55535A-24AC-A94C-B644-15C9F456940D}" presName="sibTrans" presStyleLbl="bgSibTrans2D1" presStyleIdx="2" presStyleCnt="10"/>
      <dgm:spPr/>
    </dgm:pt>
    <dgm:pt modelId="{EB948385-7450-3F46-9787-2B7DE5CE1484}" type="pres">
      <dgm:prSet presAssocID="{038C0302-AAD2-8147-A7DC-0BD59E1F6227}" presName="compNode" presStyleCnt="0"/>
      <dgm:spPr/>
    </dgm:pt>
    <dgm:pt modelId="{13BD69CD-ACA7-954C-A0F2-886904DE4E38}" type="pres">
      <dgm:prSet presAssocID="{038C0302-AAD2-8147-A7DC-0BD59E1F6227}" presName="dummyConnPt" presStyleCnt="0"/>
      <dgm:spPr/>
    </dgm:pt>
    <dgm:pt modelId="{3625FF04-68B0-E142-AE50-1894FE36C9C7}" type="pres">
      <dgm:prSet presAssocID="{038C0302-AAD2-8147-A7DC-0BD59E1F6227}" presName="node" presStyleLbl="node1" presStyleIdx="3" presStyleCnt="11">
        <dgm:presLayoutVars>
          <dgm:bulletEnabled val="1"/>
        </dgm:presLayoutVars>
      </dgm:prSet>
      <dgm:spPr/>
    </dgm:pt>
    <dgm:pt modelId="{063D61AE-F24B-C84B-B60A-7BBEA5C0B53A}" type="pres">
      <dgm:prSet presAssocID="{EDC16DE6-0575-7B42-9152-62790F02299B}" presName="sibTrans" presStyleLbl="bgSibTrans2D1" presStyleIdx="3" presStyleCnt="10"/>
      <dgm:spPr/>
    </dgm:pt>
    <dgm:pt modelId="{60695B8E-C641-8345-A6F2-DC0A06E2C122}" type="pres">
      <dgm:prSet presAssocID="{82FFD73F-DA67-E14D-84B8-918A6C2A18E7}" presName="compNode" presStyleCnt="0"/>
      <dgm:spPr/>
    </dgm:pt>
    <dgm:pt modelId="{D33D203F-274D-8C46-9719-AD3B389A7933}" type="pres">
      <dgm:prSet presAssocID="{82FFD73F-DA67-E14D-84B8-918A6C2A18E7}" presName="dummyConnPt" presStyleCnt="0"/>
      <dgm:spPr/>
    </dgm:pt>
    <dgm:pt modelId="{F4BFD48A-F311-804C-A770-8A4310FC1C34}" type="pres">
      <dgm:prSet presAssocID="{82FFD73F-DA67-E14D-84B8-918A6C2A18E7}" presName="node" presStyleLbl="node1" presStyleIdx="4" presStyleCnt="11">
        <dgm:presLayoutVars>
          <dgm:bulletEnabled val="1"/>
        </dgm:presLayoutVars>
      </dgm:prSet>
      <dgm:spPr/>
    </dgm:pt>
    <dgm:pt modelId="{1C921580-11E0-4F41-91E6-B069B45AE928}" type="pres">
      <dgm:prSet presAssocID="{08584375-0FFA-A640-897E-45545EFB711E}" presName="sibTrans" presStyleLbl="bgSibTrans2D1" presStyleIdx="4" presStyleCnt="10"/>
      <dgm:spPr/>
    </dgm:pt>
    <dgm:pt modelId="{230D71B5-8379-B845-BA54-2E545FC31CC9}" type="pres">
      <dgm:prSet presAssocID="{11C68C04-66CE-7548-B36F-119C20C30768}" presName="compNode" presStyleCnt="0"/>
      <dgm:spPr/>
    </dgm:pt>
    <dgm:pt modelId="{803EF591-DE45-D942-9F1D-8584CC9CC1D6}" type="pres">
      <dgm:prSet presAssocID="{11C68C04-66CE-7548-B36F-119C20C30768}" presName="dummyConnPt" presStyleCnt="0"/>
      <dgm:spPr/>
    </dgm:pt>
    <dgm:pt modelId="{5546BB2D-1654-DD46-B749-B239332355F0}" type="pres">
      <dgm:prSet presAssocID="{11C68C04-66CE-7548-B36F-119C20C30768}" presName="node" presStyleLbl="node1" presStyleIdx="5" presStyleCnt="11">
        <dgm:presLayoutVars>
          <dgm:bulletEnabled val="1"/>
        </dgm:presLayoutVars>
      </dgm:prSet>
      <dgm:spPr/>
    </dgm:pt>
    <dgm:pt modelId="{D3EC5F88-68D1-7541-ACE7-12EEEB72BA06}" type="pres">
      <dgm:prSet presAssocID="{6ABC2675-1EB4-2342-A597-E35902EC7038}" presName="sibTrans" presStyleLbl="bgSibTrans2D1" presStyleIdx="5" presStyleCnt="10"/>
      <dgm:spPr/>
    </dgm:pt>
    <dgm:pt modelId="{FFFB383C-A3D0-9B4A-9CD0-DD0C696D95E9}" type="pres">
      <dgm:prSet presAssocID="{E9BA154B-6E55-B441-8D14-AB0FC104CAE2}" presName="compNode" presStyleCnt="0"/>
      <dgm:spPr/>
    </dgm:pt>
    <dgm:pt modelId="{781C94AC-4F12-8041-8E9D-848E7F527BA4}" type="pres">
      <dgm:prSet presAssocID="{E9BA154B-6E55-B441-8D14-AB0FC104CAE2}" presName="dummyConnPt" presStyleCnt="0"/>
      <dgm:spPr/>
    </dgm:pt>
    <dgm:pt modelId="{746A53EB-A096-A04C-92D2-63E987C956F1}" type="pres">
      <dgm:prSet presAssocID="{E9BA154B-6E55-B441-8D14-AB0FC104CAE2}" presName="node" presStyleLbl="node1" presStyleIdx="6" presStyleCnt="11">
        <dgm:presLayoutVars>
          <dgm:bulletEnabled val="1"/>
        </dgm:presLayoutVars>
      </dgm:prSet>
      <dgm:spPr/>
    </dgm:pt>
    <dgm:pt modelId="{FBF291BA-95BF-E243-9CA3-90A0FF30371B}" type="pres">
      <dgm:prSet presAssocID="{43512EBE-3D9F-3347-9D7F-4349CA59A646}" presName="sibTrans" presStyleLbl="bgSibTrans2D1" presStyleIdx="6" presStyleCnt="10"/>
      <dgm:spPr/>
    </dgm:pt>
    <dgm:pt modelId="{11BD583F-7646-AC42-8F0B-F962ECFDADC9}" type="pres">
      <dgm:prSet presAssocID="{048DF6E5-2E79-CA4D-8C4A-7BED79B882C0}" presName="compNode" presStyleCnt="0"/>
      <dgm:spPr/>
    </dgm:pt>
    <dgm:pt modelId="{5A08238B-D0D7-7E4F-A37A-1A9B882A75A8}" type="pres">
      <dgm:prSet presAssocID="{048DF6E5-2E79-CA4D-8C4A-7BED79B882C0}" presName="dummyConnPt" presStyleCnt="0"/>
      <dgm:spPr/>
    </dgm:pt>
    <dgm:pt modelId="{2E5C9B0D-871B-8447-8D12-F700B8C6B446}" type="pres">
      <dgm:prSet presAssocID="{048DF6E5-2E79-CA4D-8C4A-7BED79B882C0}" presName="node" presStyleLbl="node1" presStyleIdx="7" presStyleCnt="11">
        <dgm:presLayoutVars>
          <dgm:bulletEnabled val="1"/>
        </dgm:presLayoutVars>
      </dgm:prSet>
      <dgm:spPr/>
    </dgm:pt>
    <dgm:pt modelId="{D38FCD45-72C3-F149-8924-459CF7D8DD81}" type="pres">
      <dgm:prSet presAssocID="{D64F1FEC-4792-274B-977D-D93BC5C671F1}" presName="sibTrans" presStyleLbl="bgSibTrans2D1" presStyleIdx="7" presStyleCnt="10"/>
      <dgm:spPr/>
    </dgm:pt>
    <dgm:pt modelId="{AFD66E08-33F7-C54B-8CDB-191EF57DAA11}" type="pres">
      <dgm:prSet presAssocID="{02923E64-7CD4-4E4F-BD9F-8CDBA3B62F03}" presName="compNode" presStyleCnt="0"/>
      <dgm:spPr/>
    </dgm:pt>
    <dgm:pt modelId="{3648CAD1-0259-1A49-9437-22C1EE4ED4AB}" type="pres">
      <dgm:prSet presAssocID="{02923E64-7CD4-4E4F-BD9F-8CDBA3B62F03}" presName="dummyConnPt" presStyleCnt="0"/>
      <dgm:spPr/>
    </dgm:pt>
    <dgm:pt modelId="{D72326C6-4D2B-FA48-9740-3EB2880103F2}" type="pres">
      <dgm:prSet presAssocID="{02923E64-7CD4-4E4F-BD9F-8CDBA3B62F03}" presName="node" presStyleLbl="node1" presStyleIdx="8" presStyleCnt="11">
        <dgm:presLayoutVars>
          <dgm:bulletEnabled val="1"/>
        </dgm:presLayoutVars>
      </dgm:prSet>
      <dgm:spPr/>
    </dgm:pt>
    <dgm:pt modelId="{82780FA3-B89E-FA43-BF09-AAC9600EA99D}" type="pres">
      <dgm:prSet presAssocID="{EFF49B91-64D2-3C4A-9224-FA24B485FAAE}" presName="sibTrans" presStyleLbl="bgSibTrans2D1" presStyleIdx="8" presStyleCnt="10"/>
      <dgm:spPr/>
    </dgm:pt>
    <dgm:pt modelId="{9D259EF5-8CAE-D145-B3F0-915E31A1C643}" type="pres">
      <dgm:prSet presAssocID="{7AEFEF17-2D50-884D-874E-942EFBC7651E}" presName="compNode" presStyleCnt="0"/>
      <dgm:spPr/>
    </dgm:pt>
    <dgm:pt modelId="{1B4437C8-0EE0-1B4E-9D1D-C305BD9A5063}" type="pres">
      <dgm:prSet presAssocID="{7AEFEF17-2D50-884D-874E-942EFBC7651E}" presName="dummyConnPt" presStyleCnt="0"/>
      <dgm:spPr/>
    </dgm:pt>
    <dgm:pt modelId="{6BB5F59F-B54D-754D-957F-955AE538BD60}" type="pres">
      <dgm:prSet presAssocID="{7AEFEF17-2D50-884D-874E-942EFBC7651E}" presName="node" presStyleLbl="node1" presStyleIdx="9" presStyleCnt="11">
        <dgm:presLayoutVars>
          <dgm:bulletEnabled val="1"/>
        </dgm:presLayoutVars>
      </dgm:prSet>
      <dgm:spPr/>
    </dgm:pt>
    <dgm:pt modelId="{27593971-BAA1-354D-AA08-69B0E66C1EC1}" type="pres">
      <dgm:prSet presAssocID="{2D16326F-0FDE-E348-BB25-7436246D15B3}" presName="sibTrans" presStyleLbl="bgSibTrans2D1" presStyleIdx="9" presStyleCnt="10"/>
      <dgm:spPr/>
    </dgm:pt>
    <dgm:pt modelId="{C71EFFBA-5873-8A47-98E9-74639CC02EF1}" type="pres">
      <dgm:prSet presAssocID="{28806223-D3A7-934F-A92D-70E792F02F36}" presName="compNode" presStyleCnt="0"/>
      <dgm:spPr/>
    </dgm:pt>
    <dgm:pt modelId="{C98230E1-3A8A-4441-91B8-AE6A280FE5AF}" type="pres">
      <dgm:prSet presAssocID="{28806223-D3A7-934F-A92D-70E792F02F36}" presName="dummyConnPt" presStyleCnt="0"/>
      <dgm:spPr/>
    </dgm:pt>
    <dgm:pt modelId="{DCA8F8C1-818B-A842-9428-9CB41D51635E}" type="pres">
      <dgm:prSet presAssocID="{28806223-D3A7-934F-A92D-70E792F02F36}" presName="node" presStyleLbl="node1" presStyleIdx="10" presStyleCnt="11">
        <dgm:presLayoutVars>
          <dgm:bulletEnabled val="1"/>
        </dgm:presLayoutVars>
      </dgm:prSet>
      <dgm:spPr/>
    </dgm:pt>
  </dgm:ptLst>
  <dgm:cxnLst>
    <dgm:cxn modelId="{6557CF02-1C4B-4F01-ABA2-CCA22FBA267D}" type="presOf" srcId="{3E55535A-24AC-A94C-B644-15C9F456940D}" destId="{DCCF49F9-031C-344C-87A6-249E7D07C211}" srcOrd="0" destOrd="0" presId="urn:microsoft.com/office/officeart/2005/8/layout/bProcess4"/>
    <dgm:cxn modelId="{DECF8A09-3096-4963-BFD9-D432F6394A95}" type="presOf" srcId="{43512EBE-3D9F-3347-9D7F-4349CA59A646}" destId="{FBF291BA-95BF-E243-9CA3-90A0FF30371B}" srcOrd="0" destOrd="0" presId="urn:microsoft.com/office/officeart/2005/8/layout/bProcess4"/>
    <dgm:cxn modelId="{9F781E14-C6DC-446D-AFA2-B667CC70E5C2}" type="presOf" srcId="{EDC16DE6-0575-7B42-9152-62790F02299B}" destId="{063D61AE-F24B-C84B-B60A-7BBEA5C0B53A}" srcOrd="0" destOrd="0" presId="urn:microsoft.com/office/officeart/2005/8/layout/bProcess4"/>
    <dgm:cxn modelId="{48B47C20-1FBE-4E2C-8090-B1F3AD5BBEFB}" type="presOf" srcId="{4C75EFD3-F5C6-AC45-86FD-2BD5F68465C3}" destId="{B6150A35-D553-BF49-8EC4-1E1F25C4B8D7}" srcOrd="0" destOrd="0" presId="urn:microsoft.com/office/officeart/2005/8/layout/bProcess4"/>
    <dgm:cxn modelId="{B99E8824-5ABD-4CB5-AB18-8FE1FADE9F53}" type="presOf" srcId="{6ABC2675-1EB4-2342-A597-E35902EC7038}" destId="{D3EC5F88-68D1-7541-ACE7-12EEEB72BA06}" srcOrd="0" destOrd="0" presId="urn:microsoft.com/office/officeart/2005/8/layout/bProcess4"/>
    <dgm:cxn modelId="{4E10FC2A-F1E2-4AB6-B6CB-93BEDC635A47}" type="presOf" srcId="{E9BA154B-6E55-B441-8D14-AB0FC104CAE2}" destId="{746A53EB-A096-A04C-92D2-63E987C956F1}" srcOrd="0" destOrd="0" presId="urn:microsoft.com/office/officeart/2005/8/layout/bProcess4"/>
    <dgm:cxn modelId="{B5B9C336-42A5-4A47-934F-1EA4EBEC45CC}" srcId="{8A3B7600-59BE-D546-BD24-22C231D7C98C}" destId="{038C0302-AAD2-8147-A7DC-0BD59E1F6227}" srcOrd="3" destOrd="0" parTransId="{3647680D-FAC4-C847-8B5D-BC24B4D95B5A}" sibTransId="{EDC16DE6-0575-7B42-9152-62790F02299B}"/>
    <dgm:cxn modelId="{A0B25B3F-73BC-B748-843B-B71E3F9E03DB}" srcId="{8A3B7600-59BE-D546-BD24-22C231D7C98C}" destId="{69124DA9-102F-724D-839E-6246B7F1F83D}" srcOrd="2" destOrd="0" parTransId="{64C735E7-5823-B142-BB8D-6E1A6C8273F6}" sibTransId="{3E55535A-24AC-A94C-B644-15C9F456940D}"/>
    <dgm:cxn modelId="{E316D13F-A153-3047-878B-8610A35C20A9}" srcId="{8A3B7600-59BE-D546-BD24-22C231D7C98C}" destId="{28806223-D3A7-934F-A92D-70E792F02F36}" srcOrd="10" destOrd="0" parTransId="{A6D1F8BD-BA6A-4644-ABE1-6213EBDBF626}" sibTransId="{5B8A2944-871D-3E4B-B2E0-4003B5B5BC7E}"/>
    <dgm:cxn modelId="{AF421C5C-3F08-EA47-BDDE-5E28CD8898B9}" srcId="{8A3B7600-59BE-D546-BD24-22C231D7C98C}" destId="{7AEFEF17-2D50-884D-874E-942EFBC7651E}" srcOrd="9" destOrd="0" parTransId="{E7729129-C7DE-D049-B6A5-04B9C3A15169}" sibTransId="{2D16326F-0FDE-E348-BB25-7436246D15B3}"/>
    <dgm:cxn modelId="{7EFEFB49-95BA-4CE1-A519-2AFC7EF10638}" type="presOf" srcId="{048DF6E5-2E79-CA4D-8C4A-7BED79B882C0}" destId="{2E5C9B0D-871B-8447-8D12-F700B8C6B446}" srcOrd="0" destOrd="0" presId="urn:microsoft.com/office/officeart/2005/8/layout/bProcess4"/>
    <dgm:cxn modelId="{28944D4D-1DFD-AD4D-BCE1-415404E42B99}" srcId="{8A3B7600-59BE-D546-BD24-22C231D7C98C}" destId="{02923E64-7CD4-4E4F-BD9F-8CDBA3B62F03}" srcOrd="8" destOrd="0" parTransId="{EB786D70-29B4-BB4A-B12C-D31B86D57D43}" sibTransId="{EFF49B91-64D2-3C4A-9224-FA24B485FAAE}"/>
    <dgm:cxn modelId="{23530A73-C425-493B-B20F-A582DDCD86C1}" type="presOf" srcId="{11C68C04-66CE-7548-B36F-119C20C30768}" destId="{5546BB2D-1654-DD46-B749-B239332355F0}" srcOrd="0" destOrd="0" presId="urn:microsoft.com/office/officeart/2005/8/layout/bProcess4"/>
    <dgm:cxn modelId="{49E94474-6FAA-4005-AD17-013F7127C076}" type="presOf" srcId="{08584375-0FFA-A640-897E-45545EFB711E}" destId="{1C921580-11E0-4F41-91E6-B069B45AE928}" srcOrd="0" destOrd="0" presId="urn:microsoft.com/office/officeart/2005/8/layout/bProcess4"/>
    <dgm:cxn modelId="{F019DB74-2518-4C4B-9BC3-A65F4DD899E2}" type="presOf" srcId="{2D16326F-0FDE-E348-BB25-7436246D15B3}" destId="{27593971-BAA1-354D-AA08-69B0E66C1EC1}" srcOrd="0" destOrd="0" presId="urn:microsoft.com/office/officeart/2005/8/layout/bProcess4"/>
    <dgm:cxn modelId="{E0AB2476-24C6-4359-AD5B-7838FE4554F7}" type="presOf" srcId="{28806223-D3A7-934F-A92D-70E792F02F36}" destId="{DCA8F8C1-818B-A842-9428-9CB41D51635E}" srcOrd="0" destOrd="0" presId="urn:microsoft.com/office/officeart/2005/8/layout/bProcess4"/>
    <dgm:cxn modelId="{BDC2E076-6038-485C-A53D-A9930FBE1486}" type="presOf" srcId="{70A01F0A-8285-5244-BBB6-FCEA725CBBBA}" destId="{DACBD6E7-98FF-8447-A6F4-0676E65DE79A}" srcOrd="0" destOrd="0" presId="urn:microsoft.com/office/officeart/2005/8/layout/bProcess4"/>
    <dgm:cxn modelId="{A9BA8578-F717-4ECD-8D34-FD38BA679E34}" type="presOf" srcId="{02923E64-7CD4-4E4F-BD9F-8CDBA3B62F03}" destId="{D72326C6-4D2B-FA48-9740-3EB2880103F2}" srcOrd="0" destOrd="0" presId="urn:microsoft.com/office/officeart/2005/8/layout/bProcess4"/>
    <dgm:cxn modelId="{1BF61E81-421F-8B4C-8BC0-94359168DF39}" srcId="{8A3B7600-59BE-D546-BD24-22C231D7C98C}" destId="{82FFD73F-DA67-E14D-84B8-918A6C2A18E7}" srcOrd="4" destOrd="0" parTransId="{1AB283E3-1BEB-0543-99C7-98EB9C249E63}" sibTransId="{08584375-0FFA-A640-897E-45545EFB711E}"/>
    <dgm:cxn modelId="{91BBB091-A249-0945-AC66-3CD0AF961F99}" srcId="{8A3B7600-59BE-D546-BD24-22C231D7C98C}" destId="{F98F500E-E1D9-3349-8F76-1BAACFF818EE}" srcOrd="1" destOrd="0" parTransId="{56C11FED-26CB-8242-A2B3-AE392EA7C232}" sibTransId="{4C75EFD3-F5C6-AC45-86FD-2BD5F68465C3}"/>
    <dgm:cxn modelId="{962E279F-C997-43DC-9C22-CA15A1F745AA}" type="presOf" srcId="{8A3B7600-59BE-D546-BD24-22C231D7C98C}" destId="{DC9DC6DA-801B-FE42-B49F-E468E32AE503}" srcOrd="0" destOrd="0" presId="urn:microsoft.com/office/officeart/2005/8/layout/bProcess4"/>
    <dgm:cxn modelId="{40B38EA2-EFF0-4B7C-89C6-EA8CF6C815B7}" type="presOf" srcId="{7AEFEF17-2D50-884D-874E-942EFBC7651E}" destId="{6BB5F59F-B54D-754D-957F-955AE538BD60}" srcOrd="0" destOrd="0" presId="urn:microsoft.com/office/officeart/2005/8/layout/bProcess4"/>
    <dgm:cxn modelId="{D5227BA8-A398-3E44-AF21-E11061C9618F}" srcId="{8A3B7600-59BE-D546-BD24-22C231D7C98C}" destId="{E9BA154B-6E55-B441-8D14-AB0FC104CAE2}" srcOrd="6" destOrd="0" parTransId="{438D2922-EDD7-1549-9306-BFE885FCE3F7}" sibTransId="{43512EBE-3D9F-3347-9D7F-4349CA59A646}"/>
    <dgm:cxn modelId="{F7D06EAA-EBB9-4BD0-9E91-F9476A20B9A4}" type="presOf" srcId="{E68D93A5-BA38-8E47-8A5E-906EBD3F3BF3}" destId="{E9C0BA43-1DA2-8B48-A9E7-0F2F087B40C9}" srcOrd="0" destOrd="0" presId="urn:microsoft.com/office/officeart/2005/8/layout/bProcess4"/>
    <dgm:cxn modelId="{CEAAE7B2-8C01-C841-886E-1C538D4AE65F}" srcId="{8A3B7600-59BE-D546-BD24-22C231D7C98C}" destId="{E68D93A5-BA38-8E47-8A5E-906EBD3F3BF3}" srcOrd="0" destOrd="0" parTransId="{870E4D52-3B56-DF41-AA4F-29951527F3DC}" sibTransId="{70A01F0A-8285-5244-BBB6-FCEA725CBBBA}"/>
    <dgm:cxn modelId="{27FF4DB3-47A2-4D90-A1A5-66D5141241C7}" type="presOf" srcId="{F98F500E-E1D9-3349-8F76-1BAACFF818EE}" destId="{8E654AD8-29BE-614E-8FAC-C6D7C6C1149D}" srcOrd="0" destOrd="0" presId="urn:microsoft.com/office/officeart/2005/8/layout/bProcess4"/>
    <dgm:cxn modelId="{B04C11B5-8DBB-478A-B70F-A687696DA6D3}" type="presOf" srcId="{EFF49B91-64D2-3C4A-9224-FA24B485FAAE}" destId="{82780FA3-B89E-FA43-BF09-AAC9600EA99D}" srcOrd="0" destOrd="0" presId="urn:microsoft.com/office/officeart/2005/8/layout/bProcess4"/>
    <dgm:cxn modelId="{7D0FB4B9-BB3A-4297-BB1C-C742DE3A2733}" type="presOf" srcId="{82FFD73F-DA67-E14D-84B8-918A6C2A18E7}" destId="{F4BFD48A-F311-804C-A770-8A4310FC1C34}" srcOrd="0" destOrd="0" presId="urn:microsoft.com/office/officeart/2005/8/layout/bProcess4"/>
    <dgm:cxn modelId="{513AFBB9-F08B-4E66-A37F-1B19F23CE80F}" type="presOf" srcId="{D64F1FEC-4792-274B-977D-D93BC5C671F1}" destId="{D38FCD45-72C3-F149-8924-459CF7D8DD81}" srcOrd="0" destOrd="0" presId="urn:microsoft.com/office/officeart/2005/8/layout/bProcess4"/>
    <dgm:cxn modelId="{D43A75DE-1C3A-C047-91B5-FA12C32EFF3C}" srcId="{8A3B7600-59BE-D546-BD24-22C231D7C98C}" destId="{11C68C04-66CE-7548-B36F-119C20C30768}" srcOrd="5" destOrd="0" parTransId="{E33E3611-219B-174D-8DA1-63F3373E6D47}" sibTransId="{6ABC2675-1EB4-2342-A597-E35902EC7038}"/>
    <dgm:cxn modelId="{954CFDE8-8823-4B54-A969-00F7BC3C0DC5}" type="presOf" srcId="{69124DA9-102F-724D-839E-6246B7F1F83D}" destId="{EBE5A17A-969E-9546-9485-24D721DE702B}" srcOrd="0" destOrd="0" presId="urn:microsoft.com/office/officeart/2005/8/layout/bProcess4"/>
    <dgm:cxn modelId="{CAE7EDE9-7B31-4C64-93AA-4A8300A1612C}" type="presOf" srcId="{038C0302-AAD2-8147-A7DC-0BD59E1F6227}" destId="{3625FF04-68B0-E142-AE50-1894FE36C9C7}" srcOrd="0" destOrd="0" presId="urn:microsoft.com/office/officeart/2005/8/layout/bProcess4"/>
    <dgm:cxn modelId="{8A6E3FF7-4B2D-A942-BD4D-1AB0FB60B7CB}" srcId="{8A3B7600-59BE-D546-BD24-22C231D7C98C}" destId="{048DF6E5-2E79-CA4D-8C4A-7BED79B882C0}" srcOrd="7" destOrd="0" parTransId="{87BEA9A6-B921-5742-8E84-3427F1446945}" sibTransId="{D64F1FEC-4792-274B-977D-D93BC5C671F1}"/>
    <dgm:cxn modelId="{11F71B1F-87B8-4812-959F-0B7085A07BE6}" type="presParOf" srcId="{DC9DC6DA-801B-FE42-B49F-E468E32AE503}" destId="{42B226A5-8D25-0642-A91F-81EAEFD48A8C}" srcOrd="0" destOrd="0" presId="urn:microsoft.com/office/officeart/2005/8/layout/bProcess4"/>
    <dgm:cxn modelId="{BCDD117B-4B05-47B9-AAD0-979870EE9E31}" type="presParOf" srcId="{42B226A5-8D25-0642-A91F-81EAEFD48A8C}" destId="{A250929A-87CC-8C48-BC45-920AE2AB8C22}" srcOrd="0" destOrd="0" presId="urn:microsoft.com/office/officeart/2005/8/layout/bProcess4"/>
    <dgm:cxn modelId="{F4932D9C-7AAA-4A41-8108-CE0FB207B099}" type="presParOf" srcId="{42B226A5-8D25-0642-A91F-81EAEFD48A8C}" destId="{E9C0BA43-1DA2-8B48-A9E7-0F2F087B40C9}" srcOrd="1" destOrd="0" presId="urn:microsoft.com/office/officeart/2005/8/layout/bProcess4"/>
    <dgm:cxn modelId="{E5B2733F-44E6-4DB9-B456-465B7826F6F0}" type="presParOf" srcId="{DC9DC6DA-801B-FE42-B49F-E468E32AE503}" destId="{DACBD6E7-98FF-8447-A6F4-0676E65DE79A}" srcOrd="1" destOrd="0" presId="urn:microsoft.com/office/officeart/2005/8/layout/bProcess4"/>
    <dgm:cxn modelId="{F1017452-68F9-4786-94F3-C857A10307C4}" type="presParOf" srcId="{DC9DC6DA-801B-FE42-B49F-E468E32AE503}" destId="{696D1CB4-83E5-9049-ABA3-0FE0A1336BD0}" srcOrd="2" destOrd="0" presId="urn:microsoft.com/office/officeart/2005/8/layout/bProcess4"/>
    <dgm:cxn modelId="{F3148EAB-392A-4E33-BEAF-47D5EFF1B7C4}" type="presParOf" srcId="{696D1CB4-83E5-9049-ABA3-0FE0A1336BD0}" destId="{6989BAA2-9386-B649-8E7B-0C441A789A78}" srcOrd="0" destOrd="0" presId="urn:microsoft.com/office/officeart/2005/8/layout/bProcess4"/>
    <dgm:cxn modelId="{635DAE4A-CB0A-4949-B1CF-5E9347DC8F34}" type="presParOf" srcId="{696D1CB4-83E5-9049-ABA3-0FE0A1336BD0}" destId="{8E654AD8-29BE-614E-8FAC-C6D7C6C1149D}" srcOrd="1" destOrd="0" presId="urn:microsoft.com/office/officeart/2005/8/layout/bProcess4"/>
    <dgm:cxn modelId="{679B1731-BE3E-45FE-8CFB-B65F39155357}" type="presParOf" srcId="{DC9DC6DA-801B-FE42-B49F-E468E32AE503}" destId="{B6150A35-D553-BF49-8EC4-1E1F25C4B8D7}" srcOrd="3" destOrd="0" presId="urn:microsoft.com/office/officeart/2005/8/layout/bProcess4"/>
    <dgm:cxn modelId="{8DE21E46-CF3B-44A0-9D8F-B84EF2EF5DCA}" type="presParOf" srcId="{DC9DC6DA-801B-FE42-B49F-E468E32AE503}" destId="{9074C303-9F1A-284A-97DB-23E15623AB39}" srcOrd="4" destOrd="0" presId="urn:microsoft.com/office/officeart/2005/8/layout/bProcess4"/>
    <dgm:cxn modelId="{2A7DAB49-5FF9-45B6-9C9B-927BCA932AF0}" type="presParOf" srcId="{9074C303-9F1A-284A-97DB-23E15623AB39}" destId="{D629AE95-6E3B-8C48-9B37-69C393D57EDD}" srcOrd="0" destOrd="0" presId="urn:microsoft.com/office/officeart/2005/8/layout/bProcess4"/>
    <dgm:cxn modelId="{5E94AB59-19C0-48ED-9FE1-3C1121C26889}" type="presParOf" srcId="{9074C303-9F1A-284A-97DB-23E15623AB39}" destId="{EBE5A17A-969E-9546-9485-24D721DE702B}" srcOrd="1" destOrd="0" presId="urn:microsoft.com/office/officeart/2005/8/layout/bProcess4"/>
    <dgm:cxn modelId="{43C60B1E-0D9B-4C4C-9135-5B3F1C89675B}" type="presParOf" srcId="{DC9DC6DA-801B-FE42-B49F-E468E32AE503}" destId="{DCCF49F9-031C-344C-87A6-249E7D07C211}" srcOrd="5" destOrd="0" presId="urn:microsoft.com/office/officeart/2005/8/layout/bProcess4"/>
    <dgm:cxn modelId="{BEE1B81A-F49F-432F-BE43-81994593DDF1}" type="presParOf" srcId="{DC9DC6DA-801B-FE42-B49F-E468E32AE503}" destId="{EB948385-7450-3F46-9787-2B7DE5CE1484}" srcOrd="6" destOrd="0" presId="urn:microsoft.com/office/officeart/2005/8/layout/bProcess4"/>
    <dgm:cxn modelId="{AE04A532-B321-461B-8175-E040643E2A26}" type="presParOf" srcId="{EB948385-7450-3F46-9787-2B7DE5CE1484}" destId="{13BD69CD-ACA7-954C-A0F2-886904DE4E38}" srcOrd="0" destOrd="0" presId="urn:microsoft.com/office/officeart/2005/8/layout/bProcess4"/>
    <dgm:cxn modelId="{EDE49CCE-189D-4AA4-9676-0F25EA89DF8F}" type="presParOf" srcId="{EB948385-7450-3F46-9787-2B7DE5CE1484}" destId="{3625FF04-68B0-E142-AE50-1894FE36C9C7}" srcOrd="1" destOrd="0" presId="urn:microsoft.com/office/officeart/2005/8/layout/bProcess4"/>
    <dgm:cxn modelId="{F1125CBE-BBF9-4F47-91BF-EAC926D48B63}" type="presParOf" srcId="{DC9DC6DA-801B-FE42-B49F-E468E32AE503}" destId="{063D61AE-F24B-C84B-B60A-7BBEA5C0B53A}" srcOrd="7" destOrd="0" presId="urn:microsoft.com/office/officeart/2005/8/layout/bProcess4"/>
    <dgm:cxn modelId="{F739E6C0-2689-4E61-A7C6-5E0AB5788E99}" type="presParOf" srcId="{DC9DC6DA-801B-FE42-B49F-E468E32AE503}" destId="{60695B8E-C641-8345-A6F2-DC0A06E2C122}" srcOrd="8" destOrd="0" presId="urn:microsoft.com/office/officeart/2005/8/layout/bProcess4"/>
    <dgm:cxn modelId="{0260C03E-6153-4EAE-AD23-DAD054C6B960}" type="presParOf" srcId="{60695B8E-C641-8345-A6F2-DC0A06E2C122}" destId="{D33D203F-274D-8C46-9719-AD3B389A7933}" srcOrd="0" destOrd="0" presId="urn:microsoft.com/office/officeart/2005/8/layout/bProcess4"/>
    <dgm:cxn modelId="{9CBFB49D-F9CC-40F7-A050-C4961EBC0FDC}" type="presParOf" srcId="{60695B8E-C641-8345-A6F2-DC0A06E2C122}" destId="{F4BFD48A-F311-804C-A770-8A4310FC1C34}" srcOrd="1" destOrd="0" presId="urn:microsoft.com/office/officeart/2005/8/layout/bProcess4"/>
    <dgm:cxn modelId="{5FC0549D-A7B4-4511-921F-2B41CA5B4602}" type="presParOf" srcId="{DC9DC6DA-801B-FE42-B49F-E468E32AE503}" destId="{1C921580-11E0-4F41-91E6-B069B45AE928}" srcOrd="9" destOrd="0" presId="urn:microsoft.com/office/officeart/2005/8/layout/bProcess4"/>
    <dgm:cxn modelId="{77341D05-F156-463E-8473-168A4AB290BE}" type="presParOf" srcId="{DC9DC6DA-801B-FE42-B49F-E468E32AE503}" destId="{230D71B5-8379-B845-BA54-2E545FC31CC9}" srcOrd="10" destOrd="0" presId="urn:microsoft.com/office/officeart/2005/8/layout/bProcess4"/>
    <dgm:cxn modelId="{AAAE1CB9-340C-4B8C-AD68-509740D142EF}" type="presParOf" srcId="{230D71B5-8379-B845-BA54-2E545FC31CC9}" destId="{803EF591-DE45-D942-9F1D-8584CC9CC1D6}" srcOrd="0" destOrd="0" presId="urn:microsoft.com/office/officeart/2005/8/layout/bProcess4"/>
    <dgm:cxn modelId="{08A7C633-EE1C-457C-ADE5-6A6FF58048A6}" type="presParOf" srcId="{230D71B5-8379-B845-BA54-2E545FC31CC9}" destId="{5546BB2D-1654-DD46-B749-B239332355F0}" srcOrd="1" destOrd="0" presId="urn:microsoft.com/office/officeart/2005/8/layout/bProcess4"/>
    <dgm:cxn modelId="{C36D002C-6026-4A6F-B717-23D505E20ABE}" type="presParOf" srcId="{DC9DC6DA-801B-FE42-B49F-E468E32AE503}" destId="{D3EC5F88-68D1-7541-ACE7-12EEEB72BA06}" srcOrd="11" destOrd="0" presId="urn:microsoft.com/office/officeart/2005/8/layout/bProcess4"/>
    <dgm:cxn modelId="{58438179-5F17-4E23-9A03-43A213368161}" type="presParOf" srcId="{DC9DC6DA-801B-FE42-B49F-E468E32AE503}" destId="{FFFB383C-A3D0-9B4A-9CD0-DD0C696D95E9}" srcOrd="12" destOrd="0" presId="urn:microsoft.com/office/officeart/2005/8/layout/bProcess4"/>
    <dgm:cxn modelId="{10609464-AC9E-4DBA-9E1A-83189F3CA044}" type="presParOf" srcId="{FFFB383C-A3D0-9B4A-9CD0-DD0C696D95E9}" destId="{781C94AC-4F12-8041-8E9D-848E7F527BA4}" srcOrd="0" destOrd="0" presId="urn:microsoft.com/office/officeart/2005/8/layout/bProcess4"/>
    <dgm:cxn modelId="{09B7EDBC-541E-42FA-BB71-38D08A03E060}" type="presParOf" srcId="{FFFB383C-A3D0-9B4A-9CD0-DD0C696D95E9}" destId="{746A53EB-A096-A04C-92D2-63E987C956F1}" srcOrd="1" destOrd="0" presId="urn:microsoft.com/office/officeart/2005/8/layout/bProcess4"/>
    <dgm:cxn modelId="{9B04FF80-B269-444A-B954-E17421776F4D}" type="presParOf" srcId="{DC9DC6DA-801B-FE42-B49F-E468E32AE503}" destId="{FBF291BA-95BF-E243-9CA3-90A0FF30371B}" srcOrd="13" destOrd="0" presId="urn:microsoft.com/office/officeart/2005/8/layout/bProcess4"/>
    <dgm:cxn modelId="{814CC46B-2AFE-474A-B9C0-4C51180DAFB7}" type="presParOf" srcId="{DC9DC6DA-801B-FE42-B49F-E468E32AE503}" destId="{11BD583F-7646-AC42-8F0B-F962ECFDADC9}" srcOrd="14" destOrd="0" presId="urn:microsoft.com/office/officeart/2005/8/layout/bProcess4"/>
    <dgm:cxn modelId="{228FA041-88EC-44A8-8E7C-F7343CC8CF55}" type="presParOf" srcId="{11BD583F-7646-AC42-8F0B-F962ECFDADC9}" destId="{5A08238B-D0D7-7E4F-A37A-1A9B882A75A8}" srcOrd="0" destOrd="0" presId="urn:microsoft.com/office/officeart/2005/8/layout/bProcess4"/>
    <dgm:cxn modelId="{FACE3A00-04D7-4B50-B59F-02042BED0682}" type="presParOf" srcId="{11BD583F-7646-AC42-8F0B-F962ECFDADC9}" destId="{2E5C9B0D-871B-8447-8D12-F700B8C6B446}" srcOrd="1" destOrd="0" presId="urn:microsoft.com/office/officeart/2005/8/layout/bProcess4"/>
    <dgm:cxn modelId="{FFE79781-AB41-4164-A8D1-78B7C8E274AC}" type="presParOf" srcId="{DC9DC6DA-801B-FE42-B49F-E468E32AE503}" destId="{D38FCD45-72C3-F149-8924-459CF7D8DD81}" srcOrd="15" destOrd="0" presId="urn:microsoft.com/office/officeart/2005/8/layout/bProcess4"/>
    <dgm:cxn modelId="{5B4B0BF1-3E7D-4810-ACB6-3816E82198A6}" type="presParOf" srcId="{DC9DC6DA-801B-FE42-B49F-E468E32AE503}" destId="{AFD66E08-33F7-C54B-8CDB-191EF57DAA11}" srcOrd="16" destOrd="0" presId="urn:microsoft.com/office/officeart/2005/8/layout/bProcess4"/>
    <dgm:cxn modelId="{9F7C3EA1-4E66-4EBB-B01A-B17E17883EF6}" type="presParOf" srcId="{AFD66E08-33F7-C54B-8CDB-191EF57DAA11}" destId="{3648CAD1-0259-1A49-9437-22C1EE4ED4AB}" srcOrd="0" destOrd="0" presId="urn:microsoft.com/office/officeart/2005/8/layout/bProcess4"/>
    <dgm:cxn modelId="{60656780-129A-4C4A-A2B1-D81728A2F5E9}" type="presParOf" srcId="{AFD66E08-33F7-C54B-8CDB-191EF57DAA11}" destId="{D72326C6-4D2B-FA48-9740-3EB2880103F2}" srcOrd="1" destOrd="0" presId="urn:microsoft.com/office/officeart/2005/8/layout/bProcess4"/>
    <dgm:cxn modelId="{F2B5B5C4-E0D3-40B3-8CEE-BC1F2480014D}" type="presParOf" srcId="{DC9DC6DA-801B-FE42-B49F-E468E32AE503}" destId="{82780FA3-B89E-FA43-BF09-AAC9600EA99D}" srcOrd="17" destOrd="0" presId="urn:microsoft.com/office/officeart/2005/8/layout/bProcess4"/>
    <dgm:cxn modelId="{EE35BECF-0E81-42FC-B02E-BD4DB41C1350}" type="presParOf" srcId="{DC9DC6DA-801B-FE42-B49F-E468E32AE503}" destId="{9D259EF5-8CAE-D145-B3F0-915E31A1C643}" srcOrd="18" destOrd="0" presId="urn:microsoft.com/office/officeart/2005/8/layout/bProcess4"/>
    <dgm:cxn modelId="{AB9739CE-C047-4FB0-847A-63EC23C0626D}" type="presParOf" srcId="{9D259EF5-8CAE-D145-B3F0-915E31A1C643}" destId="{1B4437C8-0EE0-1B4E-9D1D-C305BD9A5063}" srcOrd="0" destOrd="0" presId="urn:microsoft.com/office/officeart/2005/8/layout/bProcess4"/>
    <dgm:cxn modelId="{86E8465B-E95E-457A-B252-E35D2712F8D6}" type="presParOf" srcId="{9D259EF5-8CAE-D145-B3F0-915E31A1C643}" destId="{6BB5F59F-B54D-754D-957F-955AE538BD60}" srcOrd="1" destOrd="0" presId="urn:microsoft.com/office/officeart/2005/8/layout/bProcess4"/>
    <dgm:cxn modelId="{6C33F3DE-A80B-48A2-8030-D875B913AF86}" type="presParOf" srcId="{DC9DC6DA-801B-FE42-B49F-E468E32AE503}" destId="{27593971-BAA1-354D-AA08-69B0E66C1EC1}" srcOrd="19" destOrd="0" presId="urn:microsoft.com/office/officeart/2005/8/layout/bProcess4"/>
    <dgm:cxn modelId="{9C5E4189-D304-4DDE-96C9-AF09C3FEB1FA}" type="presParOf" srcId="{DC9DC6DA-801B-FE42-B49F-E468E32AE503}" destId="{C71EFFBA-5873-8A47-98E9-74639CC02EF1}" srcOrd="20" destOrd="0" presId="urn:microsoft.com/office/officeart/2005/8/layout/bProcess4"/>
    <dgm:cxn modelId="{F581B286-9267-4CF1-B079-42FF6EA596B9}" type="presParOf" srcId="{C71EFFBA-5873-8A47-98E9-74639CC02EF1}" destId="{C98230E1-3A8A-4441-91B8-AE6A280FE5AF}" srcOrd="0" destOrd="0" presId="urn:microsoft.com/office/officeart/2005/8/layout/bProcess4"/>
    <dgm:cxn modelId="{8FADA130-EDC0-4506-BCB3-871B80EE5AA2}" type="presParOf" srcId="{C71EFFBA-5873-8A47-98E9-74639CC02EF1}" destId="{DCA8F8C1-818B-A842-9428-9CB41D51635E}" srcOrd="1" destOrd="0" presId="urn:microsoft.com/office/officeart/2005/8/layout/b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27DDA0-ED97-5945-ADCB-DBEF079307F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F7477946-AF7F-C74C-B48E-D51E27815433}">
      <dgm:prSet phldrT="[Text]" custT="1"/>
      <dgm:spPr>
        <a:solidFill>
          <a:srgbClr val="7C256F"/>
        </a:solidFill>
      </dgm:spPr>
      <dgm:t>
        <a:bodyPr/>
        <a:lstStyle/>
        <a:p>
          <a:r>
            <a:rPr lang="en-GB" sz="1100">
              <a:latin typeface="Arial" panose="020B0604020202020204" pitchFamily="34" charset="0"/>
              <a:cs typeface="Arial" panose="020B0604020202020204" pitchFamily="34" charset="0"/>
            </a:rPr>
            <a:t>Notify the service user</a:t>
          </a:r>
        </a:p>
      </dgm:t>
    </dgm:pt>
    <dgm:pt modelId="{A672E148-9530-FA4E-A9F7-409639E1B1EC}" type="parTrans" cxnId="{C3A31C94-A985-F94D-8D41-D48ECF029EF1}">
      <dgm:prSet/>
      <dgm:spPr/>
      <dgm:t>
        <a:bodyPr/>
        <a:lstStyle/>
        <a:p>
          <a:endParaRPr lang="en-GB"/>
        </a:p>
      </dgm:t>
    </dgm:pt>
    <dgm:pt modelId="{F4985D95-C9BE-5845-BF12-5C8C2F97AA2A}" type="sibTrans" cxnId="{C3A31C94-A985-F94D-8D41-D48ECF029EF1}">
      <dgm:prSet/>
      <dgm:spPr/>
      <dgm:t>
        <a:bodyPr/>
        <a:lstStyle/>
        <a:p>
          <a:endParaRPr lang="en-GB"/>
        </a:p>
      </dgm:t>
    </dgm:pt>
    <dgm:pt modelId="{30304D6C-FB08-AA4A-9DB6-6C92C627B2E5}">
      <dgm:prSet phldrT="[Text]"/>
      <dgm:spPr>
        <a:solidFill>
          <a:srgbClr val="7C256F">
            <a:alpha val="90000"/>
          </a:srgbClr>
        </a:solidFill>
      </dgm:spPr>
      <dgm:t>
        <a:bodyPr/>
        <a:lstStyle/>
        <a:p>
          <a:r>
            <a:rPr lang="en-GB">
              <a:solidFill>
                <a:schemeClr val="bg1"/>
              </a:solidFill>
            </a:rPr>
            <a:t>Explain that an incident has occurred</a:t>
          </a:r>
        </a:p>
      </dgm:t>
    </dgm:pt>
    <dgm:pt modelId="{54BDFC04-B457-EC49-B42E-03E5AD8B9DBD}" type="parTrans" cxnId="{32CA4456-2EB6-224A-AB58-61D39AB26F05}">
      <dgm:prSet/>
      <dgm:spPr/>
      <dgm:t>
        <a:bodyPr/>
        <a:lstStyle/>
        <a:p>
          <a:endParaRPr lang="en-GB"/>
        </a:p>
      </dgm:t>
    </dgm:pt>
    <dgm:pt modelId="{4ED068AA-0CF9-4E4D-8F76-EF52B5292F52}" type="sibTrans" cxnId="{32CA4456-2EB6-224A-AB58-61D39AB26F05}">
      <dgm:prSet/>
      <dgm:spPr/>
      <dgm:t>
        <a:bodyPr/>
        <a:lstStyle/>
        <a:p>
          <a:endParaRPr lang="en-GB"/>
        </a:p>
      </dgm:t>
    </dgm:pt>
    <dgm:pt modelId="{170BE72B-9FAC-AD42-AD1C-576EC9EAAED8}">
      <dgm:prSet phldrT="[Text]"/>
      <dgm:spPr>
        <a:solidFill>
          <a:srgbClr val="7C256F">
            <a:alpha val="90000"/>
          </a:srgbClr>
        </a:solidFill>
      </dgm:spPr>
      <dgm:t>
        <a:bodyPr/>
        <a:lstStyle/>
        <a:p>
          <a:r>
            <a:rPr lang="en-GB">
              <a:solidFill>
                <a:schemeClr val="bg1"/>
              </a:solidFill>
            </a:rPr>
            <a:t>Provide reasonable support to the service user</a:t>
          </a:r>
        </a:p>
      </dgm:t>
    </dgm:pt>
    <dgm:pt modelId="{79A6BD80-E521-5943-9866-47616C08DA33}" type="parTrans" cxnId="{62560B3B-59BC-F24C-AF28-EAE3DDCBACD7}">
      <dgm:prSet/>
      <dgm:spPr/>
      <dgm:t>
        <a:bodyPr/>
        <a:lstStyle/>
        <a:p>
          <a:endParaRPr lang="en-GB"/>
        </a:p>
      </dgm:t>
    </dgm:pt>
    <dgm:pt modelId="{07BDF0F9-8FC0-004A-BA08-1EC14E2E0CD4}" type="sibTrans" cxnId="{62560B3B-59BC-F24C-AF28-EAE3DDCBACD7}">
      <dgm:prSet/>
      <dgm:spPr/>
      <dgm:t>
        <a:bodyPr/>
        <a:lstStyle/>
        <a:p>
          <a:endParaRPr lang="en-GB"/>
        </a:p>
      </dgm:t>
    </dgm:pt>
    <dgm:pt modelId="{A5F415D5-EF1E-E845-A1DB-08138CEEDBB0}">
      <dgm:prSet phldrT="[Text]" custT="1"/>
      <dgm:spPr>
        <a:solidFill>
          <a:srgbClr val="DB5024"/>
        </a:solidFill>
      </dgm:spPr>
      <dgm:t>
        <a:bodyPr/>
        <a:lstStyle/>
        <a:p>
          <a:r>
            <a:rPr lang="en-GB" sz="1100">
              <a:latin typeface="Arial" panose="020B0604020202020204" pitchFamily="34" charset="0"/>
              <a:cs typeface="Arial" panose="020B0604020202020204" pitchFamily="34" charset="0"/>
            </a:rPr>
            <a:t>Provide an account</a:t>
          </a:r>
        </a:p>
      </dgm:t>
    </dgm:pt>
    <dgm:pt modelId="{9F752110-A889-5D41-BAC8-B5D1AB68E7D3}" type="parTrans" cxnId="{EB00583E-97B0-BC4B-A664-3BB85B4FF728}">
      <dgm:prSet/>
      <dgm:spPr/>
      <dgm:t>
        <a:bodyPr/>
        <a:lstStyle/>
        <a:p>
          <a:endParaRPr lang="en-GB"/>
        </a:p>
      </dgm:t>
    </dgm:pt>
    <dgm:pt modelId="{75648594-B850-594F-9011-831C9DC57D77}" type="sibTrans" cxnId="{EB00583E-97B0-BC4B-A664-3BB85B4FF728}">
      <dgm:prSet/>
      <dgm:spPr/>
      <dgm:t>
        <a:bodyPr/>
        <a:lstStyle/>
        <a:p>
          <a:endParaRPr lang="en-GB"/>
        </a:p>
      </dgm:t>
    </dgm:pt>
    <dgm:pt modelId="{5FFE0F10-4DD8-C944-93B1-CDE1AD73A59E}">
      <dgm:prSet phldrT="[Text]"/>
      <dgm:spPr>
        <a:solidFill>
          <a:srgbClr val="DB5024">
            <a:alpha val="90000"/>
          </a:srgbClr>
        </a:solidFill>
      </dgm:spPr>
      <dgm:t>
        <a:bodyPr/>
        <a:lstStyle/>
        <a:p>
          <a:r>
            <a:rPr lang="en-GB">
              <a:solidFill>
                <a:schemeClr val="bg1"/>
              </a:solidFill>
            </a:rPr>
            <a:t>Ensure the account is a true reflection of the incident</a:t>
          </a:r>
        </a:p>
      </dgm:t>
    </dgm:pt>
    <dgm:pt modelId="{8D0089DC-66D3-D64F-BBF6-D8F7E75044F0}" type="parTrans" cxnId="{7EDF0E6A-718E-174E-A386-5F340D55A765}">
      <dgm:prSet/>
      <dgm:spPr/>
      <dgm:t>
        <a:bodyPr/>
        <a:lstStyle/>
        <a:p>
          <a:endParaRPr lang="en-GB"/>
        </a:p>
      </dgm:t>
    </dgm:pt>
    <dgm:pt modelId="{BAA9F5EB-3D70-E641-AD2D-D58124460A53}" type="sibTrans" cxnId="{7EDF0E6A-718E-174E-A386-5F340D55A765}">
      <dgm:prSet/>
      <dgm:spPr/>
      <dgm:t>
        <a:bodyPr/>
        <a:lstStyle/>
        <a:p>
          <a:endParaRPr lang="en-GB"/>
        </a:p>
      </dgm:t>
    </dgm:pt>
    <dgm:pt modelId="{3829FAE3-2FD7-D143-8CE3-CB9DBD5E2D17}">
      <dgm:prSet phldrT="[Text]"/>
      <dgm:spPr>
        <a:solidFill>
          <a:srgbClr val="DB5024">
            <a:alpha val="90000"/>
          </a:srgbClr>
        </a:solidFill>
      </dgm:spPr>
      <dgm:t>
        <a:bodyPr/>
        <a:lstStyle/>
        <a:p>
          <a:r>
            <a:rPr lang="en-GB">
              <a:solidFill>
                <a:schemeClr val="bg1"/>
              </a:solidFill>
            </a:rPr>
            <a:t>Ensure it is a factual account at the time of notification</a:t>
          </a:r>
        </a:p>
      </dgm:t>
    </dgm:pt>
    <dgm:pt modelId="{BD8C6A3E-E15D-3D48-A24B-E9F0BF5EC9C5}" type="parTrans" cxnId="{9DD8C895-E050-A84D-86FA-E0AB2F96B744}">
      <dgm:prSet/>
      <dgm:spPr/>
      <dgm:t>
        <a:bodyPr/>
        <a:lstStyle/>
        <a:p>
          <a:endParaRPr lang="en-GB"/>
        </a:p>
      </dgm:t>
    </dgm:pt>
    <dgm:pt modelId="{A85F9C2C-CFF8-0240-BA59-11C036EFB7A1}" type="sibTrans" cxnId="{9DD8C895-E050-A84D-86FA-E0AB2F96B744}">
      <dgm:prSet/>
      <dgm:spPr/>
      <dgm:t>
        <a:bodyPr/>
        <a:lstStyle/>
        <a:p>
          <a:endParaRPr lang="en-GB"/>
        </a:p>
      </dgm:t>
    </dgm:pt>
    <dgm:pt modelId="{95B7D03A-F7A6-DA43-8B72-8C1B77EAB8CE}">
      <dgm:prSet phldrT="[Text]" custT="1"/>
      <dgm:spPr>
        <a:solidFill>
          <a:srgbClr val="E5AE31"/>
        </a:solidFill>
      </dgm:spPr>
      <dgm:t>
        <a:bodyPr/>
        <a:lstStyle/>
        <a:p>
          <a:r>
            <a:rPr lang="en-GB" sz="1100">
              <a:latin typeface="Arial" panose="020B0604020202020204" pitchFamily="34" charset="0"/>
              <a:cs typeface="Arial" panose="020B0604020202020204" pitchFamily="34" charset="0"/>
            </a:rPr>
            <a:t>Provide advice</a:t>
          </a:r>
        </a:p>
      </dgm:t>
    </dgm:pt>
    <dgm:pt modelId="{E27C2C5B-E3EF-BE4B-8C49-1BC7154B0DF4}" type="parTrans" cxnId="{0306EE5C-4673-9141-806A-A9860DC7DB50}">
      <dgm:prSet/>
      <dgm:spPr/>
      <dgm:t>
        <a:bodyPr/>
        <a:lstStyle/>
        <a:p>
          <a:endParaRPr lang="en-GB"/>
        </a:p>
      </dgm:t>
    </dgm:pt>
    <dgm:pt modelId="{4F56C838-1D58-B748-958E-275A9C94E771}" type="sibTrans" cxnId="{0306EE5C-4673-9141-806A-A9860DC7DB50}">
      <dgm:prSet/>
      <dgm:spPr/>
      <dgm:t>
        <a:bodyPr/>
        <a:lstStyle/>
        <a:p>
          <a:endParaRPr lang="en-GB"/>
        </a:p>
      </dgm:t>
    </dgm:pt>
    <dgm:pt modelId="{3C1EEF96-4E7F-AD49-97C1-95A700A78124}">
      <dgm:prSet phldrT="[Text]"/>
      <dgm:spPr>
        <a:solidFill>
          <a:srgbClr val="E5AE31">
            <a:alpha val="90000"/>
          </a:srgbClr>
        </a:solidFill>
      </dgm:spPr>
      <dgm:t>
        <a:bodyPr/>
        <a:lstStyle/>
        <a:p>
          <a:r>
            <a:rPr lang="en-GB">
              <a:solidFill>
                <a:schemeClr val="bg1"/>
              </a:solidFill>
            </a:rPr>
            <a:t>Explain what further enquiries may be appropriate</a:t>
          </a:r>
        </a:p>
      </dgm:t>
    </dgm:pt>
    <dgm:pt modelId="{2D26CE52-FD12-2246-9FA3-66AD242B210F}" type="parTrans" cxnId="{20F2ED5A-8A40-B748-A1B8-178E458CECBD}">
      <dgm:prSet/>
      <dgm:spPr/>
      <dgm:t>
        <a:bodyPr/>
        <a:lstStyle/>
        <a:p>
          <a:endParaRPr lang="en-GB"/>
        </a:p>
      </dgm:t>
    </dgm:pt>
    <dgm:pt modelId="{CE864FB4-F609-F245-A715-7FAF8418EA96}" type="sibTrans" cxnId="{20F2ED5A-8A40-B748-A1B8-178E458CECBD}">
      <dgm:prSet/>
      <dgm:spPr/>
      <dgm:t>
        <a:bodyPr/>
        <a:lstStyle/>
        <a:p>
          <a:endParaRPr lang="en-GB"/>
        </a:p>
      </dgm:t>
    </dgm:pt>
    <dgm:pt modelId="{9ACBF4B6-CC73-4441-B2C9-8452DFE5D179}">
      <dgm:prSet phldrT="[Text]"/>
      <dgm:spPr>
        <a:solidFill>
          <a:srgbClr val="E5AE31">
            <a:alpha val="90000"/>
          </a:srgbClr>
        </a:solidFill>
      </dgm:spPr>
      <dgm:t>
        <a:bodyPr/>
        <a:lstStyle/>
        <a:p>
          <a:r>
            <a:rPr lang="en-GB">
              <a:solidFill>
                <a:schemeClr val="bg1"/>
              </a:solidFill>
            </a:rPr>
            <a:t>Ask the service user if they have any questions</a:t>
          </a:r>
        </a:p>
      </dgm:t>
    </dgm:pt>
    <dgm:pt modelId="{846F5F5E-052E-C34A-8797-4AA575F595E6}" type="parTrans" cxnId="{37F894B2-C146-3B41-A49F-EE7A69F6A6CC}">
      <dgm:prSet/>
      <dgm:spPr/>
      <dgm:t>
        <a:bodyPr/>
        <a:lstStyle/>
        <a:p>
          <a:endParaRPr lang="en-GB"/>
        </a:p>
      </dgm:t>
    </dgm:pt>
    <dgm:pt modelId="{9215B341-9FFB-4A4B-894B-8AB800C96BD9}" type="sibTrans" cxnId="{37F894B2-C146-3B41-A49F-EE7A69F6A6CC}">
      <dgm:prSet/>
      <dgm:spPr/>
      <dgm:t>
        <a:bodyPr/>
        <a:lstStyle/>
        <a:p>
          <a:endParaRPr lang="en-GB"/>
        </a:p>
      </dgm:t>
    </dgm:pt>
    <dgm:pt modelId="{D4F6AADC-86A7-C24E-8905-8F2D92ECFF5E}">
      <dgm:prSet custT="1"/>
      <dgm:spPr>
        <a:solidFill>
          <a:srgbClr val="01A98F"/>
        </a:solidFill>
      </dgm:spPr>
      <dgm:t>
        <a:bodyPr/>
        <a:lstStyle/>
        <a:p>
          <a:r>
            <a:rPr lang="en-GB" sz="1100">
              <a:latin typeface="Arial" panose="020B0604020202020204" pitchFamily="34" charset="0"/>
              <a:cs typeface="Arial" panose="020B0604020202020204" pitchFamily="34" charset="0"/>
            </a:rPr>
            <a:t>Offer an apology</a:t>
          </a:r>
        </a:p>
      </dgm:t>
    </dgm:pt>
    <dgm:pt modelId="{82A31265-DB4C-5842-BA72-EB510340508C}" type="parTrans" cxnId="{D83BF6B7-1C76-B44B-B950-9C426EDEB593}">
      <dgm:prSet/>
      <dgm:spPr/>
      <dgm:t>
        <a:bodyPr/>
        <a:lstStyle/>
        <a:p>
          <a:endParaRPr lang="en-GB"/>
        </a:p>
      </dgm:t>
    </dgm:pt>
    <dgm:pt modelId="{D6A6E951-E250-1340-B001-9BE29913BA66}" type="sibTrans" cxnId="{D83BF6B7-1C76-B44B-B950-9C426EDEB593}">
      <dgm:prSet/>
      <dgm:spPr/>
      <dgm:t>
        <a:bodyPr/>
        <a:lstStyle/>
        <a:p>
          <a:endParaRPr lang="en-GB"/>
        </a:p>
      </dgm:t>
    </dgm:pt>
    <dgm:pt modelId="{D128914E-BE62-C44C-96E2-C0B983E60D73}">
      <dgm:prSet/>
      <dgm:spPr>
        <a:solidFill>
          <a:srgbClr val="01A98F">
            <a:alpha val="90000"/>
          </a:srgbClr>
        </a:solidFill>
      </dgm:spPr>
      <dgm:t>
        <a:bodyPr/>
        <a:lstStyle/>
        <a:p>
          <a:r>
            <a:rPr lang="en-GB">
              <a:solidFill>
                <a:schemeClr val="bg1"/>
              </a:solidFill>
            </a:rPr>
            <a:t>This must be a meaningful apology</a:t>
          </a:r>
        </a:p>
      </dgm:t>
    </dgm:pt>
    <dgm:pt modelId="{27BF4FE4-02F2-9943-AF41-877F28ED72FD}" type="parTrans" cxnId="{592FCF5E-0CAF-784C-855B-DD7C77B3926F}">
      <dgm:prSet/>
      <dgm:spPr/>
      <dgm:t>
        <a:bodyPr/>
        <a:lstStyle/>
        <a:p>
          <a:endParaRPr lang="en-GB"/>
        </a:p>
      </dgm:t>
    </dgm:pt>
    <dgm:pt modelId="{EEB56966-DBF2-164F-AD26-7C703F974AFE}" type="sibTrans" cxnId="{592FCF5E-0CAF-784C-855B-DD7C77B3926F}">
      <dgm:prSet/>
      <dgm:spPr/>
      <dgm:t>
        <a:bodyPr/>
        <a:lstStyle/>
        <a:p>
          <a:endParaRPr lang="en-GB"/>
        </a:p>
      </dgm:t>
    </dgm:pt>
    <dgm:pt modelId="{1F646EE9-EAF7-8B4B-8FCF-16B6230CE10A}">
      <dgm:prSet/>
      <dgm:spPr>
        <a:solidFill>
          <a:srgbClr val="01A98F">
            <a:alpha val="90000"/>
          </a:srgbClr>
        </a:solidFill>
      </dgm:spPr>
      <dgm:t>
        <a:bodyPr/>
        <a:lstStyle/>
        <a:p>
          <a:r>
            <a:rPr lang="en-GB">
              <a:solidFill>
                <a:schemeClr val="bg1"/>
              </a:solidFill>
            </a:rPr>
            <a:t>Ensure the word 'sorry' is used</a:t>
          </a:r>
        </a:p>
      </dgm:t>
    </dgm:pt>
    <dgm:pt modelId="{BBEC4CE5-04F2-FC4A-801D-11339BD4C1A0}" type="parTrans" cxnId="{4BEE09C8-0501-7E4E-BE47-C3D76080366F}">
      <dgm:prSet/>
      <dgm:spPr/>
      <dgm:t>
        <a:bodyPr/>
        <a:lstStyle/>
        <a:p>
          <a:endParaRPr lang="en-GB"/>
        </a:p>
      </dgm:t>
    </dgm:pt>
    <dgm:pt modelId="{68BCB429-0C52-384D-86B9-3776C960D831}" type="sibTrans" cxnId="{4BEE09C8-0501-7E4E-BE47-C3D76080366F}">
      <dgm:prSet/>
      <dgm:spPr/>
      <dgm:t>
        <a:bodyPr/>
        <a:lstStyle/>
        <a:p>
          <a:endParaRPr lang="en-GB"/>
        </a:p>
      </dgm:t>
    </dgm:pt>
    <dgm:pt modelId="{CDF3FFC6-001D-D043-A578-655B6870AC06}">
      <dgm:prSet custT="1"/>
      <dgm:spPr>
        <a:solidFill>
          <a:srgbClr val="0070C0"/>
        </a:solidFill>
      </dgm:spPr>
      <dgm:t>
        <a:bodyPr/>
        <a:lstStyle/>
        <a:p>
          <a:r>
            <a:rPr lang="en-GB" sz="1100">
              <a:latin typeface="Arial" panose="020B0604020202020204" pitchFamily="34" charset="0"/>
              <a:cs typeface="Arial" panose="020B0604020202020204" pitchFamily="34" charset="0"/>
            </a:rPr>
            <a:t>Provide information in writing</a:t>
          </a:r>
        </a:p>
      </dgm:t>
    </dgm:pt>
    <dgm:pt modelId="{EF8C37E0-8506-AE40-98E1-E98E381CD27A}" type="parTrans" cxnId="{712636F4-CBAD-7B4E-8CF9-74F5C1E50F0A}">
      <dgm:prSet/>
      <dgm:spPr/>
      <dgm:t>
        <a:bodyPr/>
        <a:lstStyle/>
        <a:p>
          <a:endParaRPr lang="en-GB"/>
        </a:p>
      </dgm:t>
    </dgm:pt>
    <dgm:pt modelId="{B3FD7869-FF6B-1644-94C3-D3C0C4831985}" type="sibTrans" cxnId="{712636F4-CBAD-7B4E-8CF9-74F5C1E50F0A}">
      <dgm:prSet/>
      <dgm:spPr/>
      <dgm:t>
        <a:bodyPr/>
        <a:lstStyle/>
        <a:p>
          <a:endParaRPr lang="en-GB"/>
        </a:p>
      </dgm:t>
    </dgm:pt>
    <dgm:pt modelId="{90AE215F-276E-F246-81AB-BEFE5B038CA0}">
      <dgm:prSet/>
      <dgm:spPr>
        <a:solidFill>
          <a:srgbClr val="0070C0">
            <a:alpha val="90000"/>
          </a:srgbClr>
        </a:solidFill>
      </dgm:spPr>
      <dgm:t>
        <a:bodyPr/>
        <a:lstStyle/>
        <a:p>
          <a:r>
            <a:rPr lang="en-GB">
              <a:solidFill>
                <a:schemeClr val="bg1"/>
              </a:solidFill>
            </a:rPr>
            <a:t>Provide the service user with a written version of the incident</a:t>
          </a:r>
        </a:p>
      </dgm:t>
    </dgm:pt>
    <dgm:pt modelId="{F020A763-CCB7-724A-BC58-D2330EA74347}" type="parTrans" cxnId="{9EC644D8-6FB9-984C-A0DB-D3E9DE775AE3}">
      <dgm:prSet/>
      <dgm:spPr/>
      <dgm:t>
        <a:bodyPr/>
        <a:lstStyle/>
        <a:p>
          <a:endParaRPr lang="en-GB"/>
        </a:p>
      </dgm:t>
    </dgm:pt>
    <dgm:pt modelId="{8533EA82-F11F-BE4E-A5C7-98186B45358C}" type="sibTrans" cxnId="{9EC644D8-6FB9-984C-A0DB-D3E9DE775AE3}">
      <dgm:prSet/>
      <dgm:spPr/>
      <dgm:t>
        <a:bodyPr/>
        <a:lstStyle/>
        <a:p>
          <a:endParaRPr lang="en-GB"/>
        </a:p>
      </dgm:t>
    </dgm:pt>
    <dgm:pt modelId="{90BD4859-29B2-1646-8548-ADCC26D4D03D}">
      <dgm:prSet/>
      <dgm:spPr>
        <a:solidFill>
          <a:srgbClr val="0070C0">
            <a:alpha val="90000"/>
          </a:srgbClr>
        </a:solidFill>
      </dgm:spPr>
      <dgm:t>
        <a:bodyPr/>
        <a:lstStyle/>
        <a:p>
          <a:r>
            <a:rPr lang="en-GB">
              <a:solidFill>
                <a:schemeClr val="bg1"/>
              </a:solidFill>
            </a:rPr>
            <a:t>Ensure they receive a written apology</a:t>
          </a:r>
        </a:p>
      </dgm:t>
    </dgm:pt>
    <dgm:pt modelId="{4A55D71C-F3D4-6243-A45B-EA307A4073F2}" type="parTrans" cxnId="{7D99ACE4-E4F3-7048-AC6F-87894B6A9EF7}">
      <dgm:prSet/>
      <dgm:spPr/>
      <dgm:t>
        <a:bodyPr/>
        <a:lstStyle/>
        <a:p>
          <a:endParaRPr lang="en-GB"/>
        </a:p>
      </dgm:t>
    </dgm:pt>
    <dgm:pt modelId="{388609A3-1885-064D-9EE2-72AC41DDBEBF}" type="sibTrans" cxnId="{7D99ACE4-E4F3-7048-AC6F-87894B6A9EF7}">
      <dgm:prSet/>
      <dgm:spPr/>
      <dgm:t>
        <a:bodyPr/>
        <a:lstStyle/>
        <a:p>
          <a:endParaRPr lang="en-GB"/>
        </a:p>
      </dgm:t>
    </dgm:pt>
    <dgm:pt modelId="{2AB83B73-7089-9A44-B4A7-788E7367D0A3}" type="pres">
      <dgm:prSet presAssocID="{4227DDA0-ED97-5945-ADCB-DBEF079307FC}" presName="Name0" presStyleCnt="0">
        <dgm:presLayoutVars>
          <dgm:chPref val="3"/>
          <dgm:dir/>
          <dgm:animLvl val="lvl"/>
          <dgm:resizeHandles/>
        </dgm:presLayoutVars>
      </dgm:prSet>
      <dgm:spPr/>
    </dgm:pt>
    <dgm:pt modelId="{EEC4BBD0-3C81-C143-BA03-41CBC69DD0C1}" type="pres">
      <dgm:prSet presAssocID="{F7477946-AF7F-C74C-B48E-D51E27815433}" presName="horFlow" presStyleCnt="0"/>
      <dgm:spPr/>
    </dgm:pt>
    <dgm:pt modelId="{33209B5D-7C9A-6848-B45D-EBC5FB5F865B}" type="pres">
      <dgm:prSet presAssocID="{F7477946-AF7F-C74C-B48E-D51E27815433}" presName="bigChev" presStyleLbl="node1" presStyleIdx="0" presStyleCnt="5"/>
      <dgm:spPr/>
    </dgm:pt>
    <dgm:pt modelId="{F7598F33-9258-ED47-BF44-6BB8E740B442}" type="pres">
      <dgm:prSet presAssocID="{54BDFC04-B457-EC49-B42E-03E5AD8B9DBD}" presName="parTrans" presStyleCnt="0"/>
      <dgm:spPr/>
    </dgm:pt>
    <dgm:pt modelId="{29055EC4-BF71-5341-838B-A719883F7E8C}" type="pres">
      <dgm:prSet presAssocID="{30304D6C-FB08-AA4A-9DB6-6C92C627B2E5}" presName="node" presStyleLbl="alignAccFollowNode1" presStyleIdx="0" presStyleCnt="10">
        <dgm:presLayoutVars>
          <dgm:bulletEnabled val="1"/>
        </dgm:presLayoutVars>
      </dgm:prSet>
      <dgm:spPr/>
    </dgm:pt>
    <dgm:pt modelId="{D8F82FAF-47F4-CD4A-9F4B-87174A870C41}" type="pres">
      <dgm:prSet presAssocID="{4ED068AA-0CF9-4E4D-8F76-EF52B5292F52}" presName="sibTrans" presStyleCnt="0"/>
      <dgm:spPr/>
    </dgm:pt>
    <dgm:pt modelId="{E62D3383-BD35-8A4D-9464-67FFED0DC2D7}" type="pres">
      <dgm:prSet presAssocID="{170BE72B-9FAC-AD42-AD1C-576EC9EAAED8}" presName="node" presStyleLbl="alignAccFollowNode1" presStyleIdx="1" presStyleCnt="10">
        <dgm:presLayoutVars>
          <dgm:bulletEnabled val="1"/>
        </dgm:presLayoutVars>
      </dgm:prSet>
      <dgm:spPr/>
    </dgm:pt>
    <dgm:pt modelId="{149577A5-0F35-7644-B209-C0F6BB4FB3F9}" type="pres">
      <dgm:prSet presAssocID="{F7477946-AF7F-C74C-B48E-D51E27815433}" presName="vSp" presStyleCnt="0"/>
      <dgm:spPr/>
    </dgm:pt>
    <dgm:pt modelId="{02FD4676-849D-454B-AD89-85B9CE1689A4}" type="pres">
      <dgm:prSet presAssocID="{A5F415D5-EF1E-E845-A1DB-08138CEEDBB0}" presName="horFlow" presStyleCnt="0"/>
      <dgm:spPr/>
    </dgm:pt>
    <dgm:pt modelId="{6AD842AC-0B6B-D04D-9DDE-3B2059FBA0B2}" type="pres">
      <dgm:prSet presAssocID="{A5F415D5-EF1E-E845-A1DB-08138CEEDBB0}" presName="bigChev" presStyleLbl="node1" presStyleIdx="1" presStyleCnt="5"/>
      <dgm:spPr/>
    </dgm:pt>
    <dgm:pt modelId="{0A75062B-CF31-AB4B-A94C-62BAEA563E48}" type="pres">
      <dgm:prSet presAssocID="{8D0089DC-66D3-D64F-BBF6-D8F7E75044F0}" presName="parTrans" presStyleCnt="0"/>
      <dgm:spPr/>
    </dgm:pt>
    <dgm:pt modelId="{83629A19-DF0E-B243-AF43-1C511383B343}" type="pres">
      <dgm:prSet presAssocID="{5FFE0F10-4DD8-C944-93B1-CDE1AD73A59E}" presName="node" presStyleLbl="alignAccFollowNode1" presStyleIdx="2" presStyleCnt="10">
        <dgm:presLayoutVars>
          <dgm:bulletEnabled val="1"/>
        </dgm:presLayoutVars>
      </dgm:prSet>
      <dgm:spPr/>
    </dgm:pt>
    <dgm:pt modelId="{AD187107-46E4-4E44-8F66-E416452247B8}" type="pres">
      <dgm:prSet presAssocID="{BAA9F5EB-3D70-E641-AD2D-D58124460A53}" presName="sibTrans" presStyleCnt="0"/>
      <dgm:spPr/>
    </dgm:pt>
    <dgm:pt modelId="{3AD904FD-71F1-274C-A93F-F0F3EA938DDF}" type="pres">
      <dgm:prSet presAssocID="{3829FAE3-2FD7-D143-8CE3-CB9DBD5E2D17}" presName="node" presStyleLbl="alignAccFollowNode1" presStyleIdx="3" presStyleCnt="10">
        <dgm:presLayoutVars>
          <dgm:bulletEnabled val="1"/>
        </dgm:presLayoutVars>
      </dgm:prSet>
      <dgm:spPr/>
    </dgm:pt>
    <dgm:pt modelId="{7831252A-F2AB-9B45-AC63-ED10A0B19A2F}" type="pres">
      <dgm:prSet presAssocID="{A5F415D5-EF1E-E845-A1DB-08138CEEDBB0}" presName="vSp" presStyleCnt="0"/>
      <dgm:spPr/>
    </dgm:pt>
    <dgm:pt modelId="{21E88C8D-0E34-5447-A60D-B0F1B4280A45}" type="pres">
      <dgm:prSet presAssocID="{95B7D03A-F7A6-DA43-8B72-8C1B77EAB8CE}" presName="horFlow" presStyleCnt="0"/>
      <dgm:spPr/>
    </dgm:pt>
    <dgm:pt modelId="{CB7C4027-825E-9A40-AFC0-80A1871C218A}" type="pres">
      <dgm:prSet presAssocID="{95B7D03A-F7A6-DA43-8B72-8C1B77EAB8CE}" presName="bigChev" presStyleLbl="node1" presStyleIdx="2" presStyleCnt="5"/>
      <dgm:spPr/>
    </dgm:pt>
    <dgm:pt modelId="{33198295-D62C-934B-B70B-5378D2C73D52}" type="pres">
      <dgm:prSet presAssocID="{2D26CE52-FD12-2246-9FA3-66AD242B210F}" presName="parTrans" presStyleCnt="0"/>
      <dgm:spPr/>
    </dgm:pt>
    <dgm:pt modelId="{94EF7273-1681-F14D-B12A-69774F6283E6}" type="pres">
      <dgm:prSet presAssocID="{3C1EEF96-4E7F-AD49-97C1-95A700A78124}" presName="node" presStyleLbl="alignAccFollowNode1" presStyleIdx="4" presStyleCnt="10">
        <dgm:presLayoutVars>
          <dgm:bulletEnabled val="1"/>
        </dgm:presLayoutVars>
      </dgm:prSet>
      <dgm:spPr/>
    </dgm:pt>
    <dgm:pt modelId="{078FD6C4-3C35-FB4B-9785-D1A56D1A9CE1}" type="pres">
      <dgm:prSet presAssocID="{CE864FB4-F609-F245-A715-7FAF8418EA96}" presName="sibTrans" presStyleCnt="0"/>
      <dgm:spPr/>
    </dgm:pt>
    <dgm:pt modelId="{B46864A2-C2CB-EA4C-BE3B-C14C4573E955}" type="pres">
      <dgm:prSet presAssocID="{9ACBF4B6-CC73-4441-B2C9-8452DFE5D179}" presName="node" presStyleLbl="alignAccFollowNode1" presStyleIdx="5" presStyleCnt="10">
        <dgm:presLayoutVars>
          <dgm:bulletEnabled val="1"/>
        </dgm:presLayoutVars>
      </dgm:prSet>
      <dgm:spPr/>
    </dgm:pt>
    <dgm:pt modelId="{7B7EE2CE-414A-C04A-8264-7D6051365731}" type="pres">
      <dgm:prSet presAssocID="{95B7D03A-F7A6-DA43-8B72-8C1B77EAB8CE}" presName="vSp" presStyleCnt="0"/>
      <dgm:spPr/>
    </dgm:pt>
    <dgm:pt modelId="{71251567-4428-C24A-8E91-8E828E4465FD}" type="pres">
      <dgm:prSet presAssocID="{D4F6AADC-86A7-C24E-8905-8F2D92ECFF5E}" presName="horFlow" presStyleCnt="0"/>
      <dgm:spPr/>
    </dgm:pt>
    <dgm:pt modelId="{E92941D9-11FC-1D4C-8B12-8D6657312F58}" type="pres">
      <dgm:prSet presAssocID="{D4F6AADC-86A7-C24E-8905-8F2D92ECFF5E}" presName="bigChev" presStyleLbl="node1" presStyleIdx="3" presStyleCnt="5"/>
      <dgm:spPr/>
    </dgm:pt>
    <dgm:pt modelId="{B5A1451E-CD56-9041-9192-3D1D619FFD79}" type="pres">
      <dgm:prSet presAssocID="{27BF4FE4-02F2-9943-AF41-877F28ED72FD}" presName="parTrans" presStyleCnt="0"/>
      <dgm:spPr/>
    </dgm:pt>
    <dgm:pt modelId="{2AC50FB9-E05B-C146-8BD4-82F791F3CE57}" type="pres">
      <dgm:prSet presAssocID="{D128914E-BE62-C44C-96E2-C0B983E60D73}" presName="node" presStyleLbl="alignAccFollowNode1" presStyleIdx="6" presStyleCnt="10">
        <dgm:presLayoutVars>
          <dgm:bulletEnabled val="1"/>
        </dgm:presLayoutVars>
      </dgm:prSet>
      <dgm:spPr/>
    </dgm:pt>
    <dgm:pt modelId="{9DA14C67-25A2-584C-978D-E88902B6A821}" type="pres">
      <dgm:prSet presAssocID="{EEB56966-DBF2-164F-AD26-7C703F974AFE}" presName="sibTrans" presStyleCnt="0"/>
      <dgm:spPr/>
    </dgm:pt>
    <dgm:pt modelId="{A4AAA4C8-FEF4-9049-ADD2-5AFB8A028102}" type="pres">
      <dgm:prSet presAssocID="{1F646EE9-EAF7-8B4B-8FCF-16B6230CE10A}" presName="node" presStyleLbl="alignAccFollowNode1" presStyleIdx="7" presStyleCnt="10">
        <dgm:presLayoutVars>
          <dgm:bulletEnabled val="1"/>
        </dgm:presLayoutVars>
      </dgm:prSet>
      <dgm:spPr/>
    </dgm:pt>
    <dgm:pt modelId="{A75DD444-C8A6-C747-8E43-0551A63A8789}" type="pres">
      <dgm:prSet presAssocID="{D4F6AADC-86A7-C24E-8905-8F2D92ECFF5E}" presName="vSp" presStyleCnt="0"/>
      <dgm:spPr/>
    </dgm:pt>
    <dgm:pt modelId="{2BBABD9B-7766-2841-8A36-003C036E98CF}" type="pres">
      <dgm:prSet presAssocID="{CDF3FFC6-001D-D043-A578-655B6870AC06}" presName="horFlow" presStyleCnt="0"/>
      <dgm:spPr/>
    </dgm:pt>
    <dgm:pt modelId="{B694DC38-118C-0842-B468-E61FE3E7846B}" type="pres">
      <dgm:prSet presAssocID="{CDF3FFC6-001D-D043-A578-655B6870AC06}" presName="bigChev" presStyleLbl="node1" presStyleIdx="4" presStyleCnt="5"/>
      <dgm:spPr/>
    </dgm:pt>
    <dgm:pt modelId="{6B566959-E9CE-6B44-A94C-91877E1D91BF}" type="pres">
      <dgm:prSet presAssocID="{F020A763-CCB7-724A-BC58-D2330EA74347}" presName="parTrans" presStyleCnt="0"/>
      <dgm:spPr/>
    </dgm:pt>
    <dgm:pt modelId="{25C4DD15-3ED4-EF47-95A9-AE7C1FA45C1F}" type="pres">
      <dgm:prSet presAssocID="{90AE215F-276E-F246-81AB-BEFE5B038CA0}" presName="node" presStyleLbl="alignAccFollowNode1" presStyleIdx="8" presStyleCnt="10">
        <dgm:presLayoutVars>
          <dgm:bulletEnabled val="1"/>
        </dgm:presLayoutVars>
      </dgm:prSet>
      <dgm:spPr/>
    </dgm:pt>
    <dgm:pt modelId="{5451792F-F660-5141-9108-EECC4796DD70}" type="pres">
      <dgm:prSet presAssocID="{8533EA82-F11F-BE4E-A5C7-98186B45358C}" presName="sibTrans" presStyleCnt="0"/>
      <dgm:spPr/>
    </dgm:pt>
    <dgm:pt modelId="{05348AEA-0778-0641-8D14-56AF71BDCC5E}" type="pres">
      <dgm:prSet presAssocID="{90BD4859-29B2-1646-8548-ADCC26D4D03D}" presName="node" presStyleLbl="alignAccFollowNode1" presStyleIdx="9" presStyleCnt="10">
        <dgm:presLayoutVars>
          <dgm:bulletEnabled val="1"/>
        </dgm:presLayoutVars>
      </dgm:prSet>
      <dgm:spPr/>
    </dgm:pt>
  </dgm:ptLst>
  <dgm:cxnLst>
    <dgm:cxn modelId="{28F67007-45DE-4847-A981-8DBF5BD981AA}" type="presOf" srcId="{170BE72B-9FAC-AD42-AD1C-576EC9EAAED8}" destId="{E62D3383-BD35-8A4D-9464-67FFED0DC2D7}" srcOrd="0" destOrd="0" presId="urn:microsoft.com/office/officeart/2005/8/layout/lProcess3"/>
    <dgm:cxn modelId="{44B5F81E-DC97-4C1C-990C-BCAAE2682785}" type="presOf" srcId="{95B7D03A-F7A6-DA43-8B72-8C1B77EAB8CE}" destId="{CB7C4027-825E-9A40-AFC0-80A1871C218A}" srcOrd="0" destOrd="0" presId="urn:microsoft.com/office/officeart/2005/8/layout/lProcess3"/>
    <dgm:cxn modelId="{4C00AE23-98CF-4962-9955-354B39741F4B}" type="presOf" srcId="{1F646EE9-EAF7-8B4B-8FCF-16B6230CE10A}" destId="{A4AAA4C8-FEF4-9049-ADD2-5AFB8A028102}" srcOrd="0" destOrd="0" presId="urn:microsoft.com/office/officeart/2005/8/layout/lProcess3"/>
    <dgm:cxn modelId="{DE1A6325-626F-4EC3-88D0-DEF6B2D36759}" type="presOf" srcId="{90AE215F-276E-F246-81AB-BEFE5B038CA0}" destId="{25C4DD15-3ED4-EF47-95A9-AE7C1FA45C1F}" srcOrd="0" destOrd="0" presId="urn:microsoft.com/office/officeart/2005/8/layout/lProcess3"/>
    <dgm:cxn modelId="{181A9B29-A112-4E26-8CA0-7555EF79132C}" type="presOf" srcId="{A5F415D5-EF1E-E845-A1DB-08138CEEDBB0}" destId="{6AD842AC-0B6B-D04D-9DDE-3B2059FBA0B2}" srcOrd="0" destOrd="0" presId="urn:microsoft.com/office/officeart/2005/8/layout/lProcess3"/>
    <dgm:cxn modelId="{62560B3B-59BC-F24C-AF28-EAE3DDCBACD7}" srcId="{F7477946-AF7F-C74C-B48E-D51E27815433}" destId="{170BE72B-9FAC-AD42-AD1C-576EC9EAAED8}" srcOrd="1" destOrd="0" parTransId="{79A6BD80-E521-5943-9866-47616C08DA33}" sibTransId="{07BDF0F9-8FC0-004A-BA08-1EC14E2E0CD4}"/>
    <dgm:cxn modelId="{EB00583E-97B0-BC4B-A664-3BB85B4FF728}" srcId="{4227DDA0-ED97-5945-ADCB-DBEF079307FC}" destId="{A5F415D5-EF1E-E845-A1DB-08138CEEDBB0}" srcOrd="1" destOrd="0" parTransId="{9F752110-A889-5D41-BAC8-B5D1AB68E7D3}" sibTransId="{75648594-B850-594F-9011-831C9DC57D77}"/>
    <dgm:cxn modelId="{33C8C740-CB6F-4822-A999-6FC591AC8271}" type="presOf" srcId="{D128914E-BE62-C44C-96E2-C0B983E60D73}" destId="{2AC50FB9-E05B-C146-8BD4-82F791F3CE57}" srcOrd="0" destOrd="0" presId="urn:microsoft.com/office/officeart/2005/8/layout/lProcess3"/>
    <dgm:cxn modelId="{0306EE5C-4673-9141-806A-A9860DC7DB50}" srcId="{4227DDA0-ED97-5945-ADCB-DBEF079307FC}" destId="{95B7D03A-F7A6-DA43-8B72-8C1B77EAB8CE}" srcOrd="2" destOrd="0" parTransId="{E27C2C5B-E3EF-BE4B-8C49-1BC7154B0DF4}" sibTransId="{4F56C838-1D58-B748-958E-275A9C94E771}"/>
    <dgm:cxn modelId="{592FCF5E-0CAF-784C-855B-DD7C77B3926F}" srcId="{D4F6AADC-86A7-C24E-8905-8F2D92ECFF5E}" destId="{D128914E-BE62-C44C-96E2-C0B983E60D73}" srcOrd="0" destOrd="0" parTransId="{27BF4FE4-02F2-9943-AF41-877F28ED72FD}" sibTransId="{EEB56966-DBF2-164F-AD26-7C703F974AFE}"/>
    <dgm:cxn modelId="{7EDF0E6A-718E-174E-A386-5F340D55A765}" srcId="{A5F415D5-EF1E-E845-A1DB-08138CEEDBB0}" destId="{5FFE0F10-4DD8-C944-93B1-CDE1AD73A59E}" srcOrd="0" destOrd="0" parTransId="{8D0089DC-66D3-D64F-BBF6-D8F7E75044F0}" sibTransId="{BAA9F5EB-3D70-E641-AD2D-D58124460A53}"/>
    <dgm:cxn modelId="{32CA4456-2EB6-224A-AB58-61D39AB26F05}" srcId="{F7477946-AF7F-C74C-B48E-D51E27815433}" destId="{30304D6C-FB08-AA4A-9DB6-6C92C627B2E5}" srcOrd="0" destOrd="0" parTransId="{54BDFC04-B457-EC49-B42E-03E5AD8B9DBD}" sibTransId="{4ED068AA-0CF9-4E4D-8F76-EF52B5292F52}"/>
    <dgm:cxn modelId="{20F2ED5A-8A40-B748-A1B8-178E458CECBD}" srcId="{95B7D03A-F7A6-DA43-8B72-8C1B77EAB8CE}" destId="{3C1EEF96-4E7F-AD49-97C1-95A700A78124}" srcOrd="0" destOrd="0" parTransId="{2D26CE52-FD12-2246-9FA3-66AD242B210F}" sibTransId="{CE864FB4-F609-F245-A715-7FAF8418EA96}"/>
    <dgm:cxn modelId="{18CC537F-BD09-4417-AAD2-D3DA3257B316}" type="presOf" srcId="{3829FAE3-2FD7-D143-8CE3-CB9DBD5E2D17}" destId="{3AD904FD-71F1-274C-A93F-F0F3EA938DDF}" srcOrd="0" destOrd="0" presId="urn:microsoft.com/office/officeart/2005/8/layout/lProcess3"/>
    <dgm:cxn modelId="{563A6F89-4E55-4A87-BE18-83AA60B1F4F7}" type="presOf" srcId="{90BD4859-29B2-1646-8548-ADCC26D4D03D}" destId="{05348AEA-0778-0641-8D14-56AF71BDCC5E}" srcOrd="0" destOrd="0" presId="urn:microsoft.com/office/officeart/2005/8/layout/lProcess3"/>
    <dgm:cxn modelId="{59317F8F-21DA-441C-8791-A88634FB3DB1}" type="presOf" srcId="{30304D6C-FB08-AA4A-9DB6-6C92C627B2E5}" destId="{29055EC4-BF71-5341-838B-A719883F7E8C}" srcOrd="0" destOrd="0" presId="urn:microsoft.com/office/officeart/2005/8/layout/lProcess3"/>
    <dgm:cxn modelId="{C3A31C94-A985-F94D-8D41-D48ECF029EF1}" srcId="{4227DDA0-ED97-5945-ADCB-DBEF079307FC}" destId="{F7477946-AF7F-C74C-B48E-D51E27815433}" srcOrd="0" destOrd="0" parTransId="{A672E148-9530-FA4E-A9F7-409639E1B1EC}" sibTransId="{F4985D95-C9BE-5845-BF12-5C8C2F97AA2A}"/>
    <dgm:cxn modelId="{9DD8C895-E050-A84D-86FA-E0AB2F96B744}" srcId="{A5F415D5-EF1E-E845-A1DB-08138CEEDBB0}" destId="{3829FAE3-2FD7-D143-8CE3-CB9DBD5E2D17}" srcOrd="1" destOrd="0" parTransId="{BD8C6A3E-E15D-3D48-A24B-E9F0BF5EC9C5}" sibTransId="{A85F9C2C-CFF8-0240-BA59-11C036EFB7A1}"/>
    <dgm:cxn modelId="{B081A5A1-FECF-4D50-A3A5-F3F3B004D429}" type="presOf" srcId="{F7477946-AF7F-C74C-B48E-D51E27815433}" destId="{33209B5D-7C9A-6848-B45D-EBC5FB5F865B}" srcOrd="0" destOrd="0" presId="urn:microsoft.com/office/officeart/2005/8/layout/lProcess3"/>
    <dgm:cxn modelId="{B7ABC9A9-0819-4A53-B5B5-E225B0380E6B}" type="presOf" srcId="{CDF3FFC6-001D-D043-A578-655B6870AC06}" destId="{B694DC38-118C-0842-B468-E61FE3E7846B}" srcOrd="0" destOrd="0" presId="urn:microsoft.com/office/officeart/2005/8/layout/lProcess3"/>
    <dgm:cxn modelId="{D79334AC-B51B-419B-91DF-A198E4E7F2E6}" type="presOf" srcId="{4227DDA0-ED97-5945-ADCB-DBEF079307FC}" destId="{2AB83B73-7089-9A44-B4A7-788E7367D0A3}" srcOrd="0" destOrd="0" presId="urn:microsoft.com/office/officeart/2005/8/layout/lProcess3"/>
    <dgm:cxn modelId="{37F894B2-C146-3B41-A49F-EE7A69F6A6CC}" srcId="{95B7D03A-F7A6-DA43-8B72-8C1B77EAB8CE}" destId="{9ACBF4B6-CC73-4441-B2C9-8452DFE5D179}" srcOrd="1" destOrd="0" parTransId="{846F5F5E-052E-C34A-8797-4AA575F595E6}" sibTransId="{9215B341-9FFB-4A4B-894B-8AB800C96BD9}"/>
    <dgm:cxn modelId="{D83BF6B7-1C76-B44B-B950-9C426EDEB593}" srcId="{4227DDA0-ED97-5945-ADCB-DBEF079307FC}" destId="{D4F6AADC-86A7-C24E-8905-8F2D92ECFF5E}" srcOrd="3" destOrd="0" parTransId="{82A31265-DB4C-5842-BA72-EB510340508C}" sibTransId="{D6A6E951-E250-1340-B001-9BE29913BA66}"/>
    <dgm:cxn modelId="{06430DBA-A170-4CF3-896E-3A4C47901CE9}" type="presOf" srcId="{9ACBF4B6-CC73-4441-B2C9-8452DFE5D179}" destId="{B46864A2-C2CB-EA4C-BE3B-C14C4573E955}" srcOrd="0" destOrd="0" presId="urn:microsoft.com/office/officeart/2005/8/layout/lProcess3"/>
    <dgm:cxn modelId="{39E026C2-1963-422B-A289-1F2A16D1EFE5}" type="presOf" srcId="{D4F6AADC-86A7-C24E-8905-8F2D92ECFF5E}" destId="{E92941D9-11FC-1D4C-8B12-8D6657312F58}" srcOrd="0" destOrd="0" presId="urn:microsoft.com/office/officeart/2005/8/layout/lProcess3"/>
    <dgm:cxn modelId="{4BEE09C8-0501-7E4E-BE47-C3D76080366F}" srcId="{D4F6AADC-86A7-C24E-8905-8F2D92ECFF5E}" destId="{1F646EE9-EAF7-8B4B-8FCF-16B6230CE10A}" srcOrd="1" destOrd="0" parTransId="{BBEC4CE5-04F2-FC4A-801D-11339BD4C1A0}" sibTransId="{68BCB429-0C52-384D-86B9-3776C960D831}"/>
    <dgm:cxn modelId="{9EC644D8-6FB9-984C-A0DB-D3E9DE775AE3}" srcId="{CDF3FFC6-001D-D043-A578-655B6870AC06}" destId="{90AE215F-276E-F246-81AB-BEFE5B038CA0}" srcOrd="0" destOrd="0" parTransId="{F020A763-CCB7-724A-BC58-D2330EA74347}" sibTransId="{8533EA82-F11F-BE4E-A5C7-98186B45358C}"/>
    <dgm:cxn modelId="{456AB3DD-2B62-44DC-BC51-1413F53EC612}" type="presOf" srcId="{3C1EEF96-4E7F-AD49-97C1-95A700A78124}" destId="{94EF7273-1681-F14D-B12A-69774F6283E6}" srcOrd="0" destOrd="0" presId="urn:microsoft.com/office/officeart/2005/8/layout/lProcess3"/>
    <dgm:cxn modelId="{74AC54DF-CE78-413C-91A4-9E99ECC24E9E}" type="presOf" srcId="{5FFE0F10-4DD8-C944-93B1-CDE1AD73A59E}" destId="{83629A19-DF0E-B243-AF43-1C511383B343}" srcOrd="0" destOrd="0" presId="urn:microsoft.com/office/officeart/2005/8/layout/lProcess3"/>
    <dgm:cxn modelId="{7D99ACE4-E4F3-7048-AC6F-87894B6A9EF7}" srcId="{CDF3FFC6-001D-D043-A578-655B6870AC06}" destId="{90BD4859-29B2-1646-8548-ADCC26D4D03D}" srcOrd="1" destOrd="0" parTransId="{4A55D71C-F3D4-6243-A45B-EA307A4073F2}" sibTransId="{388609A3-1885-064D-9EE2-72AC41DDBEBF}"/>
    <dgm:cxn modelId="{712636F4-CBAD-7B4E-8CF9-74F5C1E50F0A}" srcId="{4227DDA0-ED97-5945-ADCB-DBEF079307FC}" destId="{CDF3FFC6-001D-D043-A578-655B6870AC06}" srcOrd="4" destOrd="0" parTransId="{EF8C37E0-8506-AE40-98E1-E98E381CD27A}" sibTransId="{B3FD7869-FF6B-1644-94C3-D3C0C4831985}"/>
    <dgm:cxn modelId="{1AAA2213-FB2B-4E8C-AB38-41FAF018A308}" type="presParOf" srcId="{2AB83B73-7089-9A44-B4A7-788E7367D0A3}" destId="{EEC4BBD0-3C81-C143-BA03-41CBC69DD0C1}" srcOrd="0" destOrd="0" presId="urn:microsoft.com/office/officeart/2005/8/layout/lProcess3"/>
    <dgm:cxn modelId="{F2455E85-C56E-4879-8ACD-93AB1F59B7A7}" type="presParOf" srcId="{EEC4BBD0-3C81-C143-BA03-41CBC69DD0C1}" destId="{33209B5D-7C9A-6848-B45D-EBC5FB5F865B}" srcOrd="0" destOrd="0" presId="urn:microsoft.com/office/officeart/2005/8/layout/lProcess3"/>
    <dgm:cxn modelId="{0F61CB90-54C7-4C57-98B4-E4E91E45845F}" type="presParOf" srcId="{EEC4BBD0-3C81-C143-BA03-41CBC69DD0C1}" destId="{F7598F33-9258-ED47-BF44-6BB8E740B442}" srcOrd="1" destOrd="0" presId="urn:microsoft.com/office/officeart/2005/8/layout/lProcess3"/>
    <dgm:cxn modelId="{BEC19266-7B25-4D13-B87C-49B777E64651}" type="presParOf" srcId="{EEC4BBD0-3C81-C143-BA03-41CBC69DD0C1}" destId="{29055EC4-BF71-5341-838B-A719883F7E8C}" srcOrd="2" destOrd="0" presId="urn:microsoft.com/office/officeart/2005/8/layout/lProcess3"/>
    <dgm:cxn modelId="{759C996E-F01E-466E-8EB3-81083492FF60}" type="presParOf" srcId="{EEC4BBD0-3C81-C143-BA03-41CBC69DD0C1}" destId="{D8F82FAF-47F4-CD4A-9F4B-87174A870C41}" srcOrd="3" destOrd="0" presId="urn:microsoft.com/office/officeart/2005/8/layout/lProcess3"/>
    <dgm:cxn modelId="{5C336649-4F65-4203-A6EB-0E7E0645BB5B}" type="presParOf" srcId="{EEC4BBD0-3C81-C143-BA03-41CBC69DD0C1}" destId="{E62D3383-BD35-8A4D-9464-67FFED0DC2D7}" srcOrd="4" destOrd="0" presId="urn:microsoft.com/office/officeart/2005/8/layout/lProcess3"/>
    <dgm:cxn modelId="{6C66604B-BC97-4E98-A3C5-3A10D354B382}" type="presParOf" srcId="{2AB83B73-7089-9A44-B4A7-788E7367D0A3}" destId="{149577A5-0F35-7644-B209-C0F6BB4FB3F9}" srcOrd="1" destOrd="0" presId="urn:microsoft.com/office/officeart/2005/8/layout/lProcess3"/>
    <dgm:cxn modelId="{08CA0E3E-A300-445E-97B5-330F12B70183}" type="presParOf" srcId="{2AB83B73-7089-9A44-B4A7-788E7367D0A3}" destId="{02FD4676-849D-454B-AD89-85B9CE1689A4}" srcOrd="2" destOrd="0" presId="urn:microsoft.com/office/officeart/2005/8/layout/lProcess3"/>
    <dgm:cxn modelId="{E1D4B12A-55E3-489A-845B-31F74ECD3626}" type="presParOf" srcId="{02FD4676-849D-454B-AD89-85B9CE1689A4}" destId="{6AD842AC-0B6B-D04D-9DDE-3B2059FBA0B2}" srcOrd="0" destOrd="0" presId="urn:microsoft.com/office/officeart/2005/8/layout/lProcess3"/>
    <dgm:cxn modelId="{3F0526FA-A482-47AD-BE7A-6667A1CD759A}" type="presParOf" srcId="{02FD4676-849D-454B-AD89-85B9CE1689A4}" destId="{0A75062B-CF31-AB4B-A94C-62BAEA563E48}" srcOrd="1" destOrd="0" presId="urn:microsoft.com/office/officeart/2005/8/layout/lProcess3"/>
    <dgm:cxn modelId="{9170FF62-C4C5-4FF5-BFC4-2C9AFF85825D}" type="presParOf" srcId="{02FD4676-849D-454B-AD89-85B9CE1689A4}" destId="{83629A19-DF0E-B243-AF43-1C511383B343}" srcOrd="2" destOrd="0" presId="urn:microsoft.com/office/officeart/2005/8/layout/lProcess3"/>
    <dgm:cxn modelId="{E8C83227-BD90-42BE-BF78-0AA72FD2B73F}" type="presParOf" srcId="{02FD4676-849D-454B-AD89-85B9CE1689A4}" destId="{AD187107-46E4-4E44-8F66-E416452247B8}" srcOrd="3" destOrd="0" presId="urn:microsoft.com/office/officeart/2005/8/layout/lProcess3"/>
    <dgm:cxn modelId="{BB87F26C-8587-4B2D-8005-06024E858282}" type="presParOf" srcId="{02FD4676-849D-454B-AD89-85B9CE1689A4}" destId="{3AD904FD-71F1-274C-A93F-F0F3EA938DDF}" srcOrd="4" destOrd="0" presId="urn:microsoft.com/office/officeart/2005/8/layout/lProcess3"/>
    <dgm:cxn modelId="{1EDC3742-87CA-40E3-B2A1-4297BFEA4318}" type="presParOf" srcId="{2AB83B73-7089-9A44-B4A7-788E7367D0A3}" destId="{7831252A-F2AB-9B45-AC63-ED10A0B19A2F}" srcOrd="3" destOrd="0" presId="urn:microsoft.com/office/officeart/2005/8/layout/lProcess3"/>
    <dgm:cxn modelId="{EF7D0072-47F3-4999-BC18-3CD45D7E181E}" type="presParOf" srcId="{2AB83B73-7089-9A44-B4A7-788E7367D0A3}" destId="{21E88C8D-0E34-5447-A60D-B0F1B4280A45}" srcOrd="4" destOrd="0" presId="urn:microsoft.com/office/officeart/2005/8/layout/lProcess3"/>
    <dgm:cxn modelId="{812D709B-84FC-4CFD-87CB-51F1884C39EC}" type="presParOf" srcId="{21E88C8D-0E34-5447-A60D-B0F1B4280A45}" destId="{CB7C4027-825E-9A40-AFC0-80A1871C218A}" srcOrd="0" destOrd="0" presId="urn:microsoft.com/office/officeart/2005/8/layout/lProcess3"/>
    <dgm:cxn modelId="{8F7606E8-D8AE-4265-84C8-18EE42C1BAB6}" type="presParOf" srcId="{21E88C8D-0E34-5447-A60D-B0F1B4280A45}" destId="{33198295-D62C-934B-B70B-5378D2C73D52}" srcOrd="1" destOrd="0" presId="urn:microsoft.com/office/officeart/2005/8/layout/lProcess3"/>
    <dgm:cxn modelId="{B4E51CBF-F135-4DEA-9332-FD6B14B728AE}" type="presParOf" srcId="{21E88C8D-0E34-5447-A60D-B0F1B4280A45}" destId="{94EF7273-1681-F14D-B12A-69774F6283E6}" srcOrd="2" destOrd="0" presId="urn:microsoft.com/office/officeart/2005/8/layout/lProcess3"/>
    <dgm:cxn modelId="{E83F1AC4-4682-4AE5-B614-B66677FB20B6}" type="presParOf" srcId="{21E88C8D-0E34-5447-A60D-B0F1B4280A45}" destId="{078FD6C4-3C35-FB4B-9785-D1A56D1A9CE1}" srcOrd="3" destOrd="0" presId="urn:microsoft.com/office/officeart/2005/8/layout/lProcess3"/>
    <dgm:cxn modelId="{B41923BF-84E3-48B9-9A26-B4D2891384FE}" type="presParOf" srcId="{21E88C8D-0E34-5447-A60D-B0F1B4280A45}" destId="{B46864A2-C2CB-EA4C-BE3B-C14C4573E955}" srcOrd="4" destOrd="0" presId="urn:microsoft.com/office/officeart/2005/8/layout/lProcess3"/>
    <dgm:cxn modelId="{10A23C61-B152-49F9-898A-B20261FD65DD}" type="presParOf" srcId="{2AB83B73-7089-9A44-B4A7-788E7367D0A3}" destId="{7B7EE2CE-414A-C04A-8264-7D6051365731}" srcOrd="5" destOrd="0" presId="urn:microsoft.com/office/officeart/2005/8/layout/lProcess3"/>
    <dgm:cxn modelId="{5AFD522F-0922-4EA9-AD31-4C174DBA8FF6}" type="presParOf" srcId="{2AB83B73-7089-9A44-B4A7-788E7367D0A3}" destId="{71251567-4428-C24A-8E91-8E828E4465FD}" srcOrd="6" destOrd="0" presId="urn:microsoft.com/office/officeart/2005/8/layout/lProcess3"/>
    <dgm:cxn modelId="{FA8D1BA8-3021-41D8-ACCB-81968085471D}" type="presParOf" srcId="{71251567-4428-C24A-8E91-8E828E4465FD}" destId="{E92941D9-11FC-1D4C-8B12-8D6657312F58}" srcOrd="0" destOrd="0" presId="urn:microsoft.com/office/officeart/2005/8/layout/lProcess3"/>
    <dgm:cxn modelId="{CA3A7CC7-B4DE-470F-8C68-44E504717742}" type="presParOf" srcId="{71251567-4428-C24A-8E91-8E828E4465FD}" destId="{B5A1451E-CD56-9041-9192-3D1D619FFD79}" srcOrd="1" destOrd="0" presId="urn:microsoft.com/office/officeart/2005/8/layout/lProcess3"/>
    <dgm:cxn modelId="{841DB87C-22AF-4717-AA4A-866AAF94EBE0}" type="presParOf" srcId="{71251567-4428-C24A-8E91-8E828E4465FD}" destId="{2AC50FB9-E05B-C146-8BD4-82F791F3CE57}" srcOrd="2" destOrd="0" presId="urn:microsoft.com/office/officeart/2005/8/layout/lProcess3"/>
    <dgm:cxn modelId="{B27EA3D5-C9AC-4948-871B-2171C3F9D5C6}" type="presParOf" srcId="{71251567-4428-C24A-8E91-8E828E4465FD}" destId="{9DA14C67-25A2-584C-978D-E88902B6A821}" srcOrd="3" destOrd="0" presId="urn:microsoft.com/office/officeart/2005/8/layout/lProcess3"/>
    <dgm:cxn modelId="{529A4F8A-5402-42A7-A049-D3195A49E871}" type="presParOf" srcId="{71251567-4428-C24A-8E91-8E828E4465FD}" destId="{A4AAA4C8-FEF4-9049-ADD2-5AFB8A028102}" srcOrd="4" destOrd="0" presId="urn:microsoft.com/office/officeart/2005/8/layout/lProcess3"/>
    <dgm:cxn modelId="{DFC3F5B5-72F8-4AD0-953C-E97544737D68}" type="presParOf" srcId="{2AB83B73-7089-9A44-B4A7-788E7367D0A3}" destId="{A75DD444-C8A6-C747-8E43-0551A63A8789}" srcOrd="7" destOrd="0" presId="urn:microsoft.com/office/officeart/2005/8/layout/lProcess3"/>
    <dgm:cxn modelId="{C9EB8D9E-EACA-455B-8A07-8106954C07AD}" type="presParOf" srcId="{2AB83B73-7089-9A44-B4A7-788E7367D0A3}" destId="{2BBABD9B-7766-2841-8A36-003C036E98CF}" srcOrd="8" destOrd="0" presId="urn:microsoft.com/office/officeart/2005/8/layout/lProcess3"/>
    <dgm:cxn modelId="{DB40BEFB-DF19-4107-B1B4-41BCDCC27398}" type="presParOf" srcId="{2BBABD9B-7766-2841-8A36-003C036E98CF}" destId="{B694DC38-118C-0842-B468-E61FE3E7846B}" srcOrd="0" destOrd="0" presId="urn:microsoft.com/office/officeart/2005/8/layout/lProcess3"/>
    <dgm:cxn modelId="{7A9F3499-4A08-407E-9B7A-01C48A3013C8}" type="presParOf" srcId="{2BBABD9B-7766-2841-8A36-003C036E98CF}" destId="{6B566959-E9CE-6B44-A94C-91877E1D91BF}" srcOrd="1" destOrd="0" presId="urn:microsoft.com/office/officeart/2005/8/layout/lProcess3"/>
    <dgm:cxn modelId="{AAF6BD39-436A-4291-B43F-E6E14B2BBF72}" type="presParOf" srcId="{2BBABD9B-7766-2841-8A36-003C036E98CF}" destId="{25C4DD15-3ED4-EF47-95A9-AE7C1FA45C1F}" srcOrd="2" destOrd="0" presId="urn:microsoft.com/office/officeart/2005/8/layout/lProcess3"/>
    <dgm:cxn modelId="{4127AE77-1877-441C-865A-80F0CBB13B69}" type="presParOf" srcId="{2BBABD9B-7766-2841-8A36-003C036E98CF}" destId="{5451792F-F660-5141-9108-EECC4796DD70}" srcOrd="3" destOrd="0" presId="urn:microsoft.com/office/officeart/2005/8/layout/lProcess3"/>
    <dgm:cxn modelId="{339F8D94-A77C-4061-BCA7-3B9C27F4E9EE}" type="presParOf" srcId="{2BBABD9B-7766-2841-8A36-003C036E98CF}" destId="{05348AEA-0778-0641-8D14-56AF71BDCC5E}" srcOrd="4"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29FEEDB-B6A7-554C-9920-0A6CAE9660DC}" type="doc">
      <dgm:prSet loTypeId="urn:microsoft.com/office/officeart/2005/8/layout/hierarchy4" loCatId="" qsTypeId="urn:microsoft.com/office/officeart/2005/8/quickstyle/simple1" qsCatId="simple" csTypeId="urn:microsoft.com/office/officeart/2005/8/colors/accent1_2" csCatId="accent1" phldr="1"/>
      <dgm:spPr/>
      <dgm:t>
        <a:bodyPr/>
        <a:lstStyle/>
        <a:p>
          <a:endParaRPr lang="en-GB"/>
        </a:p>
      </dgm:t>
    </dgm:pt>
    <dgm:pt modelId="{561D2B51-CCC2-AB4B-B2D1-9EF66EE244CF}">
      <dgm:prSet phldrT="[Text]" custT="1"/>
      <dgm:spPr>
        <a:solidFill>
          <a:srgbClr val="01A98F"/>
        </a:solidFill>
      </dgm:spPr>
      <dgm:t>
        <a:bodyPr/>
        <a:lstStyle/>
        <a:p>
          <a:r>
            <a:rPr lang="en-GB" sz="1200">
              <a:latin typeface="Arial" panose="020B0604020202020204" pitchFamily="34" charset="0"/>
              <a:cs typeface="Arial" panose="020B0604020202020204" pitchFamily="34" charset="0"/>
            </a:rPr>
            <a:t>Plan, do, study, act (PDSA) cycles</a:t>
          </a:r>
        </a:p>
      </dgm:t>
    </dgm:pt>
    <dgm:pt modelId="{1FC33A02-015A-0D4E-B15B-07A563019EC7}" type="parTrans" cxnId="{E3A048B2-1205-CC4E-A662-B6044318F9F3}">
      <dgm:prSet/>
      <dgm:spPr/>
      <dgm:t>
        <a:bodyPr/>
        <a:lstStyle/>
        <a:p>
          <a:endParaRPr lang="en-GB"/>
        </a:p>
      </dgm:t>
    </dgm:pt>
    <dgm:pt modelId="{B6A376B7-0088-0D4D-ACCF-025DD4608E32}" type="sibTrans" cxnId="{E3A048B2-1205-CC4E-A662-B6044318F9F3}">
      <dgm:prSet/>
      <dgm:spPr/>
      <dgm:t>
        <a:bodyPr/>
        <a:lstStyle/>
        <a:p>
          <a:endParaRPr lang="en-GB"/>
        </a:p>
      </dgm:t>
    </dgm:pt>
    <dgm:pt modelId="{9E311892-F620-E24B-9CC0-AFB6AB8661C3}">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Review of outcomes data</a:t>
          </a:r>
        </a:p>
      </dgm:t>
    </dgm:pt>
    <dgm:pt modelId="{0CD1F416-E09D-B548-A217-0A6357D04DB4}" type="parTrans" cxnId="{41918E97-42A8-3940-A135-9D7E01E2A4F6}">
      <dgm:prSet/>
      <dgm:spPr/>
      <dgm:t>
        <a:bodyPr/>
        <a:lstStyle/>
        <a:p>
          <a:endParaRPr lang="en-GB"/>
        </a:p>
      </dgm:t>
    </dgm:pt>
    <dgm:pt modelId="{B8BA72BD-2207-AB49-85C0-D35BBB52250E}" type="sibTrans" cxnId="{41918E97-42A8-3940-A135-9D7E01E2A4F6}">
      <dgm:prSet/>
      <dgm:spPr/>
      <dgm:t>
        <a:bodyPr/>
        <a:lstStyle/>
        <a:p>
          <a:endParaRPr lang="en-GB"/>
        </a:p>
      </dgm:t>
    </dgm:pt>
    <dgm:pt modelId="{3719019B-B77B-9144-8FC1-1F4C9A64522E}">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SEA</a:t>
          </a:r>
        </a:p>
      </dgm:t>
    </dgm:pt>
    <dgm:pt modelId="{FC5DFB7C-7831-954F-9C2D-20D58C4F669D}" type="parTrans" cxnId="{0A25F2ED-DC93-9048-9270-445BB20867DF}">
      <dgm:prSet/>
      <dgm:spPr/>
      <dgm:t>
        <a:bodyPr/>
        <a:lstStyle/>
        <a:p>
          <a:endParaRPr lang="en-GB"/>
        </a:p>
      </dgm:t>
    </dgm:pt>
    <dgm:pt modelId="{78EDAFC1-648E-6F4A-944B-6C4FCA01AABD}" type="sibTrans" cxnId="{0A25F2ED-DC93-9048-9270-445BB20867DF}">
      <dgm:prSet/>
      <dgm:spPr/>
      <dgm:t>
        <a:bodyPr/>
        <a:lstStyle/>
        <a:p>
          <a:endParaRPr lang="en-GB"/>
        </a:p>
      </dgm:t>
    </dgm:pt>
    <dgm:pt modelId="{47C7C77C-1751-1645-82BF-16A3DB89E2BD}">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Large scale national audit</a:t>
          </a:r>
        </a:p>
      </dgm:t>
    </dgm:pt>
    <dgm:pt modelId="{8E72AEB8-044B-C249-9264-2D88A2F7B9C9}" type="parTrans" cxnId="{EAAF5436-712C-454B-BA8C-459670EC78B3}">
      <dgm:prSet/>
      <dgm:spPr/>
      <dgm:t>
        <a:bodyPr/>
        <a:lstStyle/>
        <a:p>
          <a:endParaRPr lang="en-GB"/>
        </a:p>
      </dgm:t>
    </dgm:pt>
    <dgm:pt modelId="{25814CE6-6BBF-2340-A80E-9424088D9276}" type="sibTrans" cxnId="{EAAF5436-712C-454B-BA8C-459670EC78B3}">
      <dgm:prSet/>
      <dgm:spPr/>
      <dgm:t>
        <a:bodyPr/>
        <a:lstStyle/>
        <a:p>
          <a:endParaRPr lang="en-GB"/>
        </a:p>
      </dgm:t>
    </dgm:pt>
    <dgm:pt modelId="{F16BCC07-BEBF-874B-B509-7A44F4FD7A69}">
      <dgm:prSet phldrT="[Text]" custT="1"/>
      <dgm:spPr>
        <a:solidFill>
          <a:srgbClr val="E5AE31"/>
        </a:solidFill>
      </dgm:spPr>
      <dgm:t>
        <a:bodyPr/>
        <a:lstStyle/>
        <a:p>
          <a:r>
            <a:rPr lang="en-GB" sz="1200">
              <a:latin typeface="Arial" panose="020B0604020202020204" pitchFamily="34" charset="0"/>
              <a:cs typeface="Arial" panose="020B0604020202020204" pitchFamily="34" charset="0"/>
            </a:rPr>
            <a:t>Search &amp; do activities</a:t>
          </a:r>
        </a:p>
      </dgm:t>
    </dgm:pt>
    <dgm:pt modelId="{51ECF1B5-9E96-F84E-8733-DD5C702CA1F5}" type="parTrans" cxnId="{347C116A-EAF1-1141-AC97-DCA34C7C6B8C}">
      <dgm:prSet/>
      <dgm:spPr/>
      <dgm:t>
        <a:bodyPr/>
        <a:lstStyle/>
        <a:p>
          <a:endParaRPr lang="en-GB"/>
        </a:p>
      </dgm:t>
    </dgm:pt>
    <dgm:pt modelId="{DF7D0492-4EAC-7C4A-A77A-8B9BBB9CED43}" type="sibTrans" cxnId="{347C116A-EAF1-1141-AC97-DCA34C7C6B8C}">
      <dgm:prSet/>
      <dgm:spPr/>
      <dgm:t>
        <a:bodyPr/>
        <a:lstStyle/>
        <a:p>
          <a:endParaRPr lang="en-GB"/>
        </a:p>
      </dgm:t>
    </dgm:pt>
    <dgm:pt modelId="{DED4D5A1-30CA-9C4D-8995-B78A09801F5F}">
      <dgm:prSet phldrT="[Text]" custT="1"/>
      <dgm:spPr>
        <a:solidFill>
          <a:srgbClr val="0070C0"/>
        </a:solidFill>
      </dgm:spPr>
      <dgm:t>
        <a:bodyPr/>
        <a:lstStyle/>
        <a:p>
          <a:r>
            <a:rPr lang="en-GB" sz="1200">
              <a:latin typeface="Arial" panose="020B0604020202020204" pitchFamily="34" charset="0"/>
              <a:cs typeface="Arial" panose="020B0604020202020204" pitchFamily="34" charset="0"/>
            </a:rPr>
            <a:t>Reflective case reviews</a:t>
          </a:r>
        </a:p>
      </dgm:t>
    </dgm:pt>
    <dgm:pt modelId="{7002F11E-DE6F-D84D-8D71-631BC25827EB}" type="parTrans" cxnId="{6824AB65-32A0-DE4E-A826-7E5651EAD88E}">
      <dgm:prSet/>
      <dgm:spPr/>
      <dgm:t>
        <a:bodyPr/>
        <a:lstStyle/>
        <a:p>
          <a:endParaRPr lang="en-GB"/>
        </a:p>
      </dgm:t>
    </dgm:pt>
    <dgm:pt modelId="{44426FCF-75ED-114D-AB89-07BFF4F2FDE0}" type="sibTrans" cxnId="{6824AB65-32A0-DE4E-A826-7E5651EAD88E}">
      <dgm:prSet/>
      <dgm:spPr/>
      <dgm:t>
        <a:bodyPr/>
        <a:lstStyle/>
        <a:p>
          <a:endParaRPr lang="en-GB"/>
        </a:p>
      </dgm:t>
    </dgm:pt>
    <dgm:pt modelId="{E4455B6E-483A-194A-995F-54F8E1859986}" type="pres">
      <dgm:prSet presAssocID="{D29FEEDB-B6A7-554C-9920-0A6CAE9660DC}" presName="Name0" presStyleCnt="0">
        <dgm:presLayoutVars>
          <dgm:chPref val="1"/>
          <dgm:dir/>
          <dgm:animOne val="branch"/>
          <dgm:animLvl val="lvl"/>
          <dgm:resizeHandles/>
        </dgm:presLayoutVars>
      </dgm:prSet>
      <dgm:spPr/>
    </dgm:pt>
    <dgm:pt modelId="{70B436DA-01F8-CE40-A19A-5D1ABF4F93CF}" type="pres">
      <dgm:prSet presAssocID="{561D2B51-CCC2-AB4B-B2D1-9EF66EE244CF}" presName="vertOne" presStyleCnt="0"/>
      <dgm:spPr/>
    </dgm:pt>
    <dgm:pt modelId="{05119C68-3E8A-C249-8C59-828C732F80A4}" type="pres">
      <dgm:prSet presAssocID="{561D2B51-CCC2-AB4B-B2D1-9EF66EE244CF}" presName="txOne" presStyleLbl="node0" presStyleIdx="0" presStyleCnt="1">
        <dgm:presLayoutVars>
          <dgm:chPref val="3"/>
        </dgm:presLayoutVars>
      </dgm:prSet>
      <dgm:spPr/>
    </dgm:pt>
    <dgm:pt modelId="{7D1C944F-3982-AD44-8F77-5154A868135F}" type="pres">
      <dgm:prSet presAssocID="{561D2B51-CCC2-AB4B-B2D1-9EF66EE244CF}" presName="parTransOne" presStyleCnt="0"/>
      <dgm:spPr/>
    </dgm:pt>
    <dgm:pt modelId="{28C770F4-F8B9-E246-AC55-9ABA525648CC}" type="pres">
      <dgm:prSet presAssocID="{561D2B51-CCC2-AB4B-B2D1-9EF66EE244CF}" presName="horzOne" presStyleCnt="0"/>
      <dgm:spPr/>
    </dgm:pt>
    <dgm:pt modelId="{B6D76223-FAFC-BC4E-AE6C-6587286441E2}" type="pres">
      <dgm:prSet presAssocID="{9E311892-F620-E24B-9CC0-AFB6AB8661C3}" presName="vertTwo" presStyleCnt="0"/>
      <dgm:spPr/>
    </dgm:pt>
    <dgm:pt modelId="{028D7E20-5EBB-1C44-8A82-563CC66DC922}" type="pres">
      <dgm:prSet presAssocID="{9E311892-F620-E24B-9CC0-AFB6AB8661C3}" presName="txTwo" presStyleLbl="node2" presStyleIdx="0" presStyleCnt="2">
        <dgm:presLayoutVars>
          <dgm:chPref val="3"/>
        </dgm:presLayoutVars>
      </dgm:prSet>
      <dgm:spPr/>
    </dgm:pt>
    <dgm:pt modelId="{2560F36D-DEE8-2240-9A83-EFE425B4A791}" type="pres">
      <dgm:prSet presAssocID="{9E311892-F620-E24B-9CC0-AFB6AB8661C3}" presName="parTransTwo" presStyleCnt="0"/>
      <dgm:spPr/>
    </dgm:pt>
    <dgm:pt modelId="{912D8A2D-DCDA-8340-9F14-C1457AB3F316}" type="pres">
      <dgm:prSet presAssocID="{9E311892-F620-E24B-9CC0-AFB6AB8661C3}" presName="horzTwo" presStyleCnt="0"/>
      <dgm:spPr/>
    </dgm:pt>
    <dgm:pt modelId="{F37241B0-2350-5D46-AE4F-F699862A5CE1}" type="pres">
      <dgm:prSet presAssocID="{3719019B-B77B-9144-8FC1-1F4C9A64522E}" presName="vertThree" presStyleCnt="0"/>
      <dgm:spPr/>
    </dgm:pt>
    <dgm:pt modelId="{7E550BA9-0357-E143-B5B8-C749055CC519}" type="pres">
      <dgm:prSet presAssocID="{3719019B-B77B-9144-8FC1-1F4C9A64522E}" presName="txThree" presStyleLbl="node3" presStyleIdx="0" presStyleCnt="3">
        <dgm:presLayoutVars>
          <dgm:chPref val="3"/>
        </dgm:presLayoutVars>
      </dgm:prSet>
      <dgm:spPr/>
    </dgm:pt>
    <dgm:pt modelId="{836B5B4D-1DBA-D14D-AE21-4364AD90DF49}" type="pres">
      <dgm:prSet presAssocID="{3719019B-B77B-9144-8FC1-1F4C9A64522E}" presName="horzThree" presStyleCnt="0"/>
      <dgm:spPr/>
    </dgm:pt>
    <dgm:pt modelId="{68B8AFF3-29A2-3A46-A7B9-92A7583BF19E}" type="pres">
      <dgm:prSet presAssocID="{78EDAFC1-648E-6F4A-944B-6C4FCA01AABD}" presName="sibSpaceThree" presStyleCnt="0"/>
      <dgm:spPr/>
    </dgm:pt>
    <dgm:pt modelId="{D9A0A870-12CA-BB48-AE7E-93D3274C9059}" type="pres">
      <dgm:prSet presAssocID="{47C7C77C-1751-1645-82BF-16A3DB89E2BD}" presName="vertThree" presStyleCnt="0"/>
      <dgm:spPr/>
    </dgm:pt>
    <dgm:pt modelId="{D380ECCF-2CB0-3A4C-8B98-E7FFF46178B4}" type="pres">
      <dgm:prSet presAssocID="{47C7C77C-1751-1645-82BF-16A3DB89E2BD}" presName="txThree" presStyleLbl="node3" presStyleIdx="1" presStyleCnt="3">
        <dgm:presLayoutVars>
          <dgm:chPref val="3"/>
        </dgm:presLayoutVars>
      </dgm:prSet>
      <dgm:spPr/>
    </dgm:pt>
    <dgm:pt modelId="{878C2D79-87AA-5742-BC87-C279760505DE}" type="pres">
      <dgm:prSet presAssocID="{47C7C77C-1751-1645-82BF-16A3DB89E2BD}" presName="horzThree" presStyleCnt="0"/>
      <dgm:spPr/>
    </dgm:pt>
    <dgm:pt modelId="{1E0E4443-CA51-1B45-B54A-6A461E95BE9B}" type="pres">
      <dgm:prSet presAssocID="{B8BA72BD-2207-AB49-85C0-D35BBB52250E}" presName="sibSpaceTwo" presStyleCnt="0"/>
      <dgm:spPr/>
    </dgm:pt>
    <dgm:pt modelId="{73E57B24-9422-094D-A017-844AE3882812}" type="pres">
      <dgm:prSet presAssocID="{F16BCC07-BEBF-874B-B509-7A44F4FD7A69}" presName="vertTwo" presStyleCnt="0"/>
      <dgm:spPr/>
    </dgm:pt>
    <dgm:pt modelId="{A7A29290-A7D4-FD46-8D87-DFA19FD08D02}" type="pres">
      <dgm:prSet presAssocID="{F16BCC07-BEBF-874B-B509-7A44F4FD7A69}" presName="txTwo" presStyleLbl="node2" presStyleIdx="1" presStyleCnt="2">
        <dgm:presLayoutVars>
          <dgm:chPref val="3"/>
        </dgm:presLayoutVars>
      </dgm:prSet>
      <dgm:spPr/>
    </dgm:pt>
    <dgm:pt modelId="{C861C634-E4A0-8B48-89EC-DDFEA5EC5DA5}" type="pres">
      <dgm:prSet presAssocID="{F16BCC07-BEBF-874B-B509-7A44F4FD7A69}" presName="parTransTwo" presStyleCnt="0"/>
      <dgm:spPr/>
    </dgm:pt>
    <dgm:pt modelId="{F729F9F4-63F4-BC4C-86B7-95067AC3015F}" type="pres">
      <dgm:prSet presAssocID="{F16BCC07-BEBF-874B-B509-7A44F4FD7A69}" presName="horzTwo" presStyleCnt="0"/>
      <dgm:spPr/>
    </dgm:pt>
    <dgm:pt modelId="{1B7C686D-BD74-6A4E-8882-111085546663}" type="pres">
      <dgm:prSet presAssocID="{DED4D5A1-30CA-9C4D-8995-B78A09801F5F}" presName="vertThree" presStyleCnt="0"/>
      <dgm:spPr/>
    </dgm:pt>
    <dgm:pt modelId="{AE2B7B89-811D-8349-B8D9-57898AA734B0}" type="pres">
      <dgm:prSet presAssocID="{DED4D5A1-30CA-9C4D-8995-B78A09801F5F}" presName="txThree" presStyleLbl="node3" presStyleIdx="2" presStyleCnt="3">
        <dgm:presLayoutVars>
          <dgm:chPref val="3"/>
        </dgm:presLayoutVars>
      </dgm:prSet>
      <dgm:spPr/>
    </dgm:pt>
    <dgm:pt modelId="{1B0249B8-842D-8F43-AE99-7C0C22A39815}" type="pres">
      <dgm:prSet presAssocID="{DED4D5A1-30CA-9C4D-8995-B78A09801F5F}" presName="horzThree" presStyleCnt="0"/>
      <dgm:spPr/>
    </dgm:pt>
  </dgm:ptLst>
  <dgm:cxnLst>
    <dgm:cxn modelId="{BAE63A18-F6EF-4C8F-9D5B-4361E2099C07}" type="presOf" srcId="{3719019B-B77B-9144-8FC1-1F4C9A64522E}" destId="{7E550BA9-0357-E143-B5B8-C749055CC519}" srcOrd="0" destOrd="0" presId="urn:microsoft.com/office/officeart/2005/8/layout/hierarchy4"/>
    <dgm:cxn modelId="{BDC9C41C-1B60-443D-B843-E44614160517}" type="presOf" srcId="{F16BCC07-BEBF-874B-B509-7A44F4FD7A69}" destId="{A7A29290-A7D4-FD46-8D87-DFA19FD08D02}" srcOrd="0" destOrd="0" presId="urn:microsoft.com/office/officeart/2005/8/layout/hierarchy4"/>
    <dgm:cxn modelId="{4E612433-FCEA-468B-8996-216AA56B0D79}" type="presOf" srcId="{561D2B51-CCC2-AB4B-B2D1-9EF66EE244CF}" destId="{05119C68-3E8A-C249-8C59-828C732F80A4}" srcOrd="0" destOrd="0" presId="urn:microsoft.com/office/officeart/2005/8/layout/hierarchy4"/>
    <dgm:cxn modelId="{EAAF5436-712C-454B-BA8C-459670EC78B3}" srcId="{9E311892-F620-E24B-9CC0-AFB6AB8661C3}" destId="{47C7C77C-1751-1645-82BF-16A3DB89E2BD}" srcOrd="1" destOrd="0" parTransId="{8E72AEB8-044B-C249-9264-2D88A2F7B9C9}" sibTransId="{25814CE6-6BBF-2340-A80E-9424088D9276}"/>
    <dgm:cxn modelId="{944C685F-C601-40FE-A0C7-FCB93EE072BE}" type="presOf" srcId="{DED4D5A1-30CA-9C4D-8995-B78A09801F5F}" destId="{AE2B7B89-811D-8349-B8D9-57898AA734B0}" srcOrd="0" destOrd="0" presId="urn:microsoft.com/office/officeart/2005/8/layout/hierarchy4"/>
    <dgm:cxn modelId="{6824AB65-32A0-DE4E-A826-7E5651EAD88E}" srcId="{F16BCC07-BEBF-874B-B509-7A44F4FD7A69}" destId="{DED4D5A1-30CA-9C4D-8995-B78A09801F5F}" srcOrd="0" destOrd="0" parTransId="{7002F11E-DE6F-D84D-8D71-631BC25827EB}" sibTransId="{44426FCF-75ED-114D-AB89-07BFF4F2FDE0}"/>
    <dgm:cxn modelId="{347C116A-EAF1-1141-AC97-DCA34C7C6B8C}" srcId="{561D2B51-CCC2-AB4B-B2D1-9EF66EE244CF}" destId="{F16BCC07-BEBF-874B-B509-7A44F4FD7A69}" srcOrd="1" destOrd="0" parTransId="{51ECF1B5-9E96-F84E-8733-DD5C702CA1F5}" sibTransId="{DF7D0492-4EAC-7C4A-A77A-8B9BBB9CED43}"/>
    <dgm:cxn modelId="{41918E97-42A8-3940-A135-9D7E01E2A4F6}" srcId="{561D2B51-CCC2-AB4B-B2D1-9EF66EE244CF}" destId="{9E311892-F620-E24B-9CC0-AFB6AB8661C3}" srcOrd="0" destOrd="0" parTransId="{0CD1F416-E09D-B548-A217-0A6357D04DB4}" sibTransId="{B8BA72BD-2207-AB49-85C0-D35BBB52250E}"/>
    <dgm:cxn modelId="{E3A048B2-1205-CC4E-A662-B6044318F9F3}" srcId="{D29FEEDB-B6A7-554C-9920-0A6CAE9660DC}" destId="{561D2B51-CCC2-AB4B-B2D1-9EF66EE244CF}" srcOrd="0" destOrd="0" parTransId="{1FC33A02-015A-0D4E-B15B-07A563019EC7}" sibTransId="{B6A376B7-0088-0D4D-ACCF-025DD4608E32}"/>
    <dgm:cxn modelId="{3AB39DD4-AEA0-4037-BDAC-99C19E0814A2}" type="presOf" srcId="{47C7C77C-1751-1645-82BF-16A3DB89E2BD}" destId="{D380ECCF-2CB0-3A4C-8B98-E7FFF46178B4}" srcOrd="0" destOrd="0" presId="urn:microsoft.com/office/officeart/2005/8/layout/hierarchy4"/>
    <dgm:cxn modelId="{DFB49BEA-D791-4363-BBDB-388A5256DEE9}" type="presOf" srcId="{D29FEEDB-B6A7-554C-9920-0A6CAE9660DC}" destId="{E4455B6E-483A-194A-995F-54F8E1859986}" srcOrd="0" destOrd="0" presId="urn:microsoft.com/office/officeart/2005/8/layout/hierarchy4"/>
    <dgm:cxn modelId="{0A25F2ED-DC93-9048-9270-445BB20867DF}" srcId="{9E311892-F620-E24B-9CC0-AFB6AB8661C3}" destId="{3719019B-B77B-9144-8FC1-1F4C9A64522E}" srcOrd="0" destOrd="0" parTransId="{FC5DFB7C-7831-954F-9C2D-20D58C4F669D}" sibTransId="{78EDAFC1-648E-6F4A-944B-6C4FCA01AABD}"/>
    <dgm:cxn modelId="{64FF55F0-F8B2-4C83-BBEB-5BD6FCEA6360}" type="presOf" srcId="{9E311892-F620-E24B-9CC0-AFB6AB8661C3}" destId="{028D7E20-5EBB-1C44-8A82-563CC66DC922}" srcOrd="0" destOrd="0" presId="urn:microsoft.com/office/officeart/2005/8/layout/hierarchy4"/>
    <dgm:cxn modelId="{4AECCED9-BECE-4264-8E63-0AEA1E0A8237}" type="presParOf" srcId="{E4455B6E-483A-194A-995F-54F8E1859986}" destId="{70B436DA-01F8-CE40-A19A-5D1ABF4F93CF}" srcOrd="0" destOrd="0" presId="urn:microsoft.com/office/officeart/2005/8/layout/hierarchy4"/>
    <dgm:cxn modelId="{D9A7556D-534B-46F4-A81D-31AF69BE5F3A}" type="presParOf" srcId="{70B436DA-01F8-CE40-A19A-5D1ABF4F93CF}" destId="{05119C68-3E8A-C249-8C59-828C732F80A4}" srcOrd="0" destOrd="0" presId="urn:microsoft.com/office/officeart/2005/8/layout/hierarchy4"/>
    <dgm:cxn modelId="{9BDE01D1-DB47-41A7-B5DE-B95AAFC2B3E6}" type="presParOf" srcId="{70B436DA-01F8-CE40-A19A-5D1ABF4F93CF}" destId="{7D1C944F-3982-AD44-8F77-5154A868135F}" srcOrd="1" destOrd="0" presId="urn:microsoft.com/office/officeart/2005/8/layout/hierarchy4"/>
    <dgm:cxn modelId="{039ED2AB-0461-44A0-A3F4-666C13B6F8D5}" type="presParOf" srcId="{70B436DA-01F8-CE40-A19A-5D1ABF4F93CF}" destId="{28C770F4-F8B9-E246-AC55-9ABA525648CC}" srcOrd="2" destOrd="0" presId="urn:microsoft.com/office/officeart/2005/8/layout/hierarchy4"/>
    <dgm:cxn modelId="{7AA7EEBE-B069-4626-BC4F-7682DE6D0686}" type="presParOf" srcId="{28C770F4-F8B9-E246-AC55-9ABA525648CC}" destId="{B6D76223-FAFC-BC4E-AE6C-6587286441E2}" srcOrd="0" destOrd="0" presId="urn:microsoft.com/office/officeart/2005/8/layout/hierarchy4"/>
    <dgm:cxn modelId="{9ACB5DB7-5197-4B98-9EB6-A398B6FFED7D}" type="presParOf" srcId="{B6D76223-FAFC-BC4E-AE6C-6587286441E2}" destId="{028D7E20-5EBB-1C44-8A82-563CC66DC922}" srcOrd="0" destOrd="0" presId="urn:microsoft.com/office/officeart/2005/8/layout/hierarchy4"/>
    <dgm:cxn modelId="{6FE2EDA5-66D2-40C5-8F25-279083E4DDA2}" type="presParOf" srcId="{B6D76223-FAFC-BC4E-AE6C-6587286441E2}" destId="{2560F36D-DEE8-2240-9A83-EFE425B4A791}" srcOrd="1" destOrd="0" presId="urn:microsoft.com/office/officeart/2005/8/layout/hierarchy4"/>
    <dgm:cxn modelId="{E801AB29-97C3-4A4C-AA1A-171A871EB7B7}" type="presParOf" srcId="{B6D76223-FAFC-BC4E-AE6C-6587286441E2}" destId="{912D8A2D-DCDA-8340-9F14-C1457AB3F316}" srcOrd="2" destOrd="0" presId="urn:microsoft.com/office/officeart/2005/8/layout/hierarchy4"/>
    <dgm:cxn modelId="{140FF0B5-B24C-4879-85E5-E561BFBD1E3F}" type="presParOf" srcId="{912D8A2D-DCDA-8340-9F14-C1457AB3F316}" destId="{F37241B0-2350-5D46-AE4F-F699862A5CE1}" srcOrd="0" destOrd="0" presId="urn:microsoft.com/office/officeart/2005/8/layout/hierarchy4"/>
    <dgm:cxn modelId="{1292D3C6-695A-41F0-BA38-30CBAB0D013A}" type="presParOf" srcId="{F37241B0-2350-5D46-AE4F-F699862A5CE1}" destId="{7E550BA9-0357-E143-B5B8-C749055CC519}" srcOrd="0" destOrd="0" presId="urn:microsoft.com/office/officeart/2005/8/layout/hierarchy4"/>
    <dgm:cxn modelId="{F030FD23-34A7-4A97-A8A7-C146EEE0AF42}" type="presParOf" srcId="{F37241B0-2350-5D46-AE4F-F699862A5CE1}" destId="{836B5B4D-1DBA-D14D-AE21-4364AD90DF49}" srcOrd="1" destOrd="0" presId="urn:microsoft.com/office/officeart/2005/8/layout/hierarchy4"/>
    <dgm:cxn modelId="{2E7A412C-31CB-4A31-AEEA-EDBC6F00DA83}" type="presParOf" srcId="{912D8A2D-DCDA-8340-9F14-C1457AB3F316}" destId="{68B8AFF3-29A2-3A46-A7B9-92A7583BF19E}" srcOrd="1" destOrd="0" presId="urn:microsoft.com/office/officeart/2005/8/layout/hierarchy4"/>
    <dgm:cxn modelId="{4A077E88-A476-4498-80FB-9D3F620C27DA}" type="presParOf" srcId="{912D8A2D-DCDA-8340-9F14-C1457AB3F316}" destId="{D9A0A870-12CA-BB48-AE7E-93D3274C9059}" srcOrd="2" destOrd="0" presId="urn:microsoft.com/office/officeart/2005/8/layout/hierarchy4"/>
    <dgm:cxn modelId="{5459C3CD-EAA2-47C0-B304-26B805540409}" type="presParOf" srcId="{D9A0A870-12CA-BB48-AE7E-93D3274C9059}" destId="{D380ECCF-2CB0-3A4C-8B98-E7FFF46178B4}" srcOrd="0" destOrd="0" presId="urn:microsoft.com/office/officeart/2005/8/layout/hierarchy4"/>
    <dgm:cxn modelId="{2B83C035-3699-427B-B399-18CF88C4382A}" type="presParOf" srcId="{D9A0A870-12CA-BB48-AE7E-93D3274C9059}" destId="{878C2D79-87AA-5742-BC87-C279760505DE}" srcOrd="1" destOrd="0" presId="urn:microsoft.com/office/officeart/2005/8/layout/hierarchy4"/>
    <dgm:cxn modelId="{C3D8AB9E-2620-4F29-A61C-A2D52E6236CF}" type="presParOf" srcId="{28C770F4-F8B9-E246-AC55-9ABA525648CC}" destId="{1E0E4443-CA51-1B45-B54A-6A461E95BE9B}" srcOrd="1" destOrd="0" presId="urn:microsoft.com/office/officeart/2005/8/layout/hierarchy4"/>
    <dgm:cxn modelId="{A7686363-83E3-4C03-99AD-88CE703A8E3F}" type="presParOf" srcId="{28C770F4-F8B9-E246-AC55-9ABA525648CC}" destId="{73E57B24-9422-094D-A017-844AE3882812}" srcOrd="2" destOrd="0" presId="urn:microsoft.com/office/officeart/2005/8/layout/hierarchy4"/>
    <dgm:cxn modelId="{469B7E8E-FB0A-4775-89F5-E1353F905F4E}" type="presParOf" srcId="{73E57B24-9422-094D-A017-844AE3882812}" destId="{A7A29290-A7D4-FD46-8D87-DFA19FD08D02}" srcOrd="0" destOrd="0" presId="urn:microsoft.com/office/officeart/2005/8/layout/hierarchy4"/>
    <dgm:cxn modelId="{64A757E7-D034-43E4-BFA8-E0EC2B32B75E}" type="presParOf" srcId="{73E57B24-9422-094D-A017-844AE3882812}" destId="{C861C634-E4A0-8B48-89EC-DDFEA5EC5DA5}" srcOrd="1" destOrd="0" presId="urn:microsoft.com/office/officeart/2005/8/layout/hierarchy4"/>
    <dgm:cxn modelId="{BC31EFEE-7922-4C15-93EC-FDD839F4CD86}" type="presParOf" srcId="{73E57B24-9422-094D-A017-844AE3882812}" destId="{F729F9F4-63F4-BC4C-86B7-95067AC3015F}" srcOrd="2" destOrd="0" presId="urn:microsoft.com/office/officeart/2005/8/layout/hierarchy4"/>
    <dgm:cxn modelId="{8085A0CD-E8F8-489C-94C9-5F1743A5B255}" type="presParOf" srcId="{F729F9F4-63F4-BC4C-86B7-95067AC3015F}" destId="{1B7C686D-BD74-6A4E-8882-111085546663}" srcOrd="0" destOrd="0" presId="urn:microsoft.com/office/officeart/2005/8/layout/hierarchy4"/>
    <dgm:cxn modelId="{DE08EC13-9420-4CD8-BD6A-A9D34F9FD0C5}" type="presParOf" srcId="{1B7C686D-BD74-6A4E-8882-111085546663}" destId="{AE2B7B89-811D-8349-B8D9-57898AA734B0}" srcOrd="0" destOrd="0" presId="urn:microsoft.com/office/officeart/2005/8/layout/hierarchy4"/>
    <dgm:cxn modelId="{A5E7F34A-3AF3-4F77-989D-5BE4B0D97045}" type="presParOf" srcId="{1B7C686D-BD74-6A4E-8882-111085546663}" destId="{1B0249B8-842D-8F43-AE99-7C0C22A39815}" srcOrd="1" destOrd="0" presId="urn:microsoft.com/office/officeart/2005/8/layout/hierarchy4"/>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DC3E594-D8FA-D044-8223-44AFC1F649BC}"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GB"/>
        </a:p>
      </dgm:t>
    </dgm:pt>
    <dgm:pt modelId="{3E8F509E-4016-B141-A344-ACFF94FF40A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Identify</a:t>
          </a:r>
        </a:p>
      </dgm:t>
    </dgm:pt>
    <dgm:pt modelId="{1D135A3F-D93C-0244-8AB3-6C45D56D5C9A}" type="parTrans" cxnId="{86A26BD9-B627-304E-A4ED-5CAE17FAE401}">
      <dgm:prSet/>
      <dgm:spPr/>
      <dgm:t>
        <a:bodyPr/>
        <a:lstStyle/>
        <a:p>
          <a:endParaRPr lang="en-GB"/>
        </a:p>
      </dgm:t>
    </dgm:pt>
    <dgm:pt modelId="{0E018C0A-4B99-0C48-837B-211D0FB43488}" type="sibTrans" cxnId="{86A26BD9-B627-304E-A4ED-5CAE17FAE401}">
      <dgm:prSet/>
      <dgm:spPr/>
      <dgm:t>
        <a:bodyPr/>
        <a:lstStyle/>
        <a:p>
          <a:endParaRPr lang="en-GB"/>
        </a:p>
      </dgm:t>
    </dgm:pt>
    <dgm:pt modelId="{87DE0B18-4563-4C4F-AAFF-CCF4EB2F7925}">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Identify people's reasonable adjustment needs</a:t>
          </a:r>
        </a:p>
      </dgm:t>
    </dgm:pt>
    <dgm:pt modelId="{86B1BBC5-6668-D147-920F-D7394AA8946C}" type="parTrans" cxnId="{0DED44AB-0670-D84F-959D-4C618137A327}">
      <dgm:prSet/>
      <dgm:spPr/>
      <dgm:t>
        <a:bodyPr/>
        <a:lstStyle/>
        <a:p>
          <a:endParaRPr lang="en-GB"/>
        </a:p>
      </dgm:t>
    </dgm:pt>
    <dgm:pt modelId="{6096B964-5639-8640-B0EB-CC87502ADFD7}" type="sibTrans" cxnId="{0DED44AB-0670-D84F-959D-4C618137A327}">
      <dgm:prSet/>
      <dgm:spPr/>
      <dgm:t>
        <a:bodyPr/>
        <a:lstStyle/>
        <a:p>
          <a:endParaRPr lang="en-GB"/>
        </a:p>
      </dgm:t>
    </dgm:pt>
    <dgm:pt modelId="{4FC55A96-D5F2-D843-ABDD-2ED02FED2DE4}">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Record</a:t>
          </a:r>
        </a:p>
      </dgm:t>
    </dgm:pt>
    <dgm:pt modelId="{C2A1CE16-EACC-4C4C-BC6B-6550D208BDA3}" type="parTrans" cxnId="{3E9C1FDD-CE50-F242-AE96-DAA7B66C869E}">
      <dgm:prSet/>
      <dgm:spPr/>
      <dgm:t>
        <a:bodyPr/>
        <a:lstStyle/>
        <a:p>
          <a:endParaRPr lang="en-GB"/>
        </a:p>
      </dgm:t>
    </dgm:pt>
    <dgm:pt modelId="{5529ADCF-784E-2A48-B093-CF520D06A8AF}" type="sibTrans" cxnId="{3E9C1FDD-CE50-F242-AE96-DAA7B66C869E}">
      <dgm:prSet/>
      <dgm:spPr/>
      <dgm:t>
        <a:bodyPr/>
        <a:lstStyle/>
        <a:p>
          <a:endParaRPr lang="en-GB"/>
        </a:p>
      </dgm:t>
    </dgm:pt>
    <dgm:pt modelId="{70E81B9E-B4C7-9645-9EDA-9BC5D6F1F52E}">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Record on clinical system using SNOMED CT ID</a:t>
          </a:r>
        </a:p>
      </dgm:t>
    </dgm:pt>
    <dgm:pt modelId="{BD99A261-92D2-3546-AB5B-84A09E1A33ED}" type="parTrans" cxnId="{EE07A3A4-AA73-3546-A660-9D43DD153538}">
      <dgm:prSet/>
      <dgm:spPr/>
      <dgm:t>
        <a:bodyPr/>
        <a:lstStyle/>
        <a:p>
          <a:endParaRPr lang="en-GB"/>
        </a:p>
      </dgm:t>
    </dgm:pt>
    <dgm:pt modelId="{1B85F9C1-891B-6046-8C6E-7FC4723152E0}" type="sibTrans" cxnId="{EE07A3A4-AA73-3546-A660-9D43DD153538}">
      <dgm:prSet/>
      <dgm:spPr/>
      <dgm:t>
        <a:bodyPr/>
        <a:lstStyle/>
        <a:p>
          <a:endParaRPr lang="en-GB"/>
        </a:p>
      </dgm:t>
    </dgm:pt>
    <dgm:pt modelId="{9D0314C9-1142-FB40-A07D-4F1DD0F092EA}">
      <dgm:prSet phldrT="[Text]" custT="1"/>
      <dgm:spPr>
        <a:solidFill>
          <a:srgbClr val="0070C0"/>
        </a:solidFill>
      </dgm:spPr>
      <dgm:t>
        <a:bodyPr/>
        <a:lstStyle/>
        <a:p>
          <a:r>
            <a:rPr lang="en-GB" sz="1600">
              <a:latin typeface="Arial" panose="020B0604020202020204" pitchFamily="34" charset="0"/>
              <a:cs typeface="Arial" panose="020B0604020202020204" pitchFamily="34" charset="0"/>
            </a:rPr>
            <a:t>Flag</a:t>
          </a:r>
        </a:p>
      </dgm:t>
    </dgm:pt>
    <dgm:pt modelId="{5C0A0BE3-1060-5044-A7D7-A22EFA1044AE}" type="parTrans" cxnId="{703AED01-E62E-D54A-9FFB-ADA122817F1C}">
      <dgm:prSet/>
      <dgm:spPr/>
      <dgm:t>
        <a:bodyPr/>
        <a:lstStyle/>
        <a:p>
          <a:endParaRPr lang="en-GB"/>
        </a:p>
      </dgm:t>
    </dgm:pt>
    <dgm:pt modelId="{B65A7EFC-8628-394D-B0B8-D397E4797F3D}" type="sibTrans" cxnId="{703AED01-E62E-D54A-9FFB-ADA122817F1C}">
      <dgm:prSet/>
      <dgm:spPr/>
      <dgm:t>
        <a:bodyPr/>
        <a:lstStyle/>
        <a:p>
          <a:endParaRPr lang="en-GB"/>
        </a:p>
      </dgm:t>
    </dgm:pt>
    <dgm:pt modelId="{F03869AF-D563-3E4D-B358-37D7C435DF71}">
      <dgm:prSet phldrT="[Tex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Should be highly visible on every page of the clinical record</a:t>
          </a:r>
        </a:p>
      </dgm:t>
    </dgm:pt>
    <dgm:pt modelId="{678F967C-164E-3E42-B1AD-93B4E90AF4E8}" type="parTrans" cxnId="{C2470601-FF61-4341-A3BC-02F8A1C5A93D}">
      <dgm:prSet/>
      <dgm:spPr/>
      <dgm:t>
        <a:bodyPr/>
        <a:lstStyle/>
        <a:p>
          <a:endParaRPr lang="en-GB"/>
        </a:p>
      </dgm:t>
    </dgm:pt>
    <dgm:pt modelId="{D874388B-3B99-3C40-B1FD-0CF8F1AEF53C}" type="sibTrans" cxnId="{C2470601-FF61-4341-A3BC-02F8A1C5A93D}">
      <dgm:prSet/>
      <dgm:spPr/>
      <dgm:t>
        <a:bodyPr/>
        <a:lstStyle/>
        <a:p>
          <a:endParaRPr lang="en-GB"/>
        </a:p>
      </dgm:t>
    </dgm:pt>
    <dgm:pt modelId="{86A71430-EC73-9C40-B70F-42FE93789C2C}">
      <dgm:prSet custT="1"/>
      <dgm:spPr>
        <a:solidFill>
          <a:srgbClr val="0070C0"/>
        </a:solidFill>
      </dgm:spPr>
      <dgm:t>
        <a:bodyPr/>
        <a:lstStyle/>
        <a:p>
          <a:r>
            <a:rPr lang="en-GB" sz="1600">
              <a:latin typeface="Arial" panose="020B0604020202020204" pitchFamily="34" charset="0"/>
              <a:cs typeface="Arial" panose="020B0604020202020204" pitchFamily="34" charset="0"/>
            </a:rPr>
            <a:t>Share</a:t>
          </a:r>
        </a:p>
      </dgm:t>
    </dgm:pt>
    <dgm:pt modelId="{6F769F4E-ABD6-9A40-9364-49335A259409}" type="parTrans" cxnId="{A17752E4-DE57-FD46-BF2C-EF5170562475}">
      <dgm:prSet/>
      <dgm:spPr/>
      <dgm:t>
        <a:bodyPr/>
        <a:lstStyle/>
        <a:p>
          <a:endParaRPr lang="en-GB"/>
        </a:p>
      </dgm:t>
    </dgm:pt>
    <dgm:pt modelId="{9C1ECAE5-1D65-374C-A771-8B046795B708}" type="sibTrans" cxnId="{A17752E4-DE57-FD46-BF2C-EF5170562475}">
      <dgm:prSet/>
      <dgm:spPr/>
      <dgm:t>
        <a:bodyPr/>
        <a:lstStyle/>
        <a:p>
          <a:endParaRPr lang="en-GB"/>
        </a:p>
      </dgm:t>
    </dgm:pt>
    <dgm:pt modelId="{A36EB479-43C0-2B4B-A784-50EF7A99D5C4}">
      <dgm:prSet custT="1"/>
      <dgm:spPr>
        <a:solidFill>
          <a:srgbClr val="0070C0"/>
        </a:solidFill>
      </dgm:spPr>
      <dgm:t>
        <a:bodyPr/>
        <a:lstStyle/>
        <a:p>
          <a:r>
            <a:rPr lang="en-GB" sz="1600">
              <a:latin typeface="Arial" panose="020B0604020202020204" pitchFamily="34" charset="0"/>
              <a:cs typeface="Arial" panose="020B0604020202020204" pitchFamily="34" charset="0"/>
            </a:rPr>
            <a:t>Meet</a:t>
          </a:r>
        </a:p>
      </dgm:t>
    </dgm:pt>
    <dgm:pt modelId="{F9C3FFFB-0951-F841-92BA-5CFE8973EA2C}" type="parTrans" cxnId="{31D458CC-C22D-9E48-B28D-8EC66CE75B6C}">
      <dgm:prSet/>
      <dgm:spPr/>
      <dgm:t>
        <a:bodyPr/>
        <a:lstStyle/>
        <a:p>
          <a:endParaRPr lang="en-GB"/>
        </a:p>
      </dgm:t>
    </dgm:pt>
    <dgm:pt modelId="{217D595F-11BF-3A49-B508-E6F6DE072B81}" type="sibTrans" cxnId="{31D458CC-C22D-9E48-B28D-8EC66CE75B6C}">
      <dgm:prSet/>
      <dgm:spPr/>
      <dgm:t>
        <a:bodyPr/>
        <a:lstStyle/>
        <a:p>
          <a:endParaRPr lang="en-GB"/>
        </a:p>
      </dgm:t>
    </dgm:pt>
    <dgm:pt modelId="{CFED998A-F50A-4B4B-B622-D6F6104D642E}">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Share on referrals / letters</a:t>
          </a:r>
        </a:p>
      </dgm:t>
    </dgm:pt>
    <dgm:pt modelId="{44491420-5433-C346-838E-9B70FD62B55D}" type="parTrans" cxnId="{1606ACC3-E539-E343-9B15-DE76FBF82BD4}">
      <dgm:prSet/>
      <dgm:spPr/>
      <dgm:t>
        <a:bodyPr/>
        <a:lstStyle/>
        <a:p>
          <a:endParaRPr lang="en-GB"/>
        </a:p>
      </dgm:t>
    </dgm:pt>
    <dgm:pt modelId="{479329D2-50A1-1343-8B5E-BCF98F771C12}" type="sibTrans" cxnId="{1606ACC3-E539-E343-9B15-DE76FBF82BD4}">
      <dgm:prSet/>
      <dgm:spPr/>
      <dgm:t>
        <a:bodyPr/>
        <a:lstStyle/>
        <a:p>
          <a:endParaRPr lang="en-GB"/>
        </a:p>
      </dgm:t>
    </dgm:pt>
    <dgm:pt modelId="{F7CAB3AE-0BDF-D349-831F-985F8435FDB6}">
      <dgm:prSet custT="1"/>
      <dgm:spPr>
        <a:solidFill>
          <a:schemeClr val="bg1">
            <a:lumMod val="95000"/>
            <a:alpha val="90000"/>
          </a:schemeClr>
        </a:solidFill>
        <a:ln>
          <a:noFill/>
        </a:ln>
      </dgm:spPr>
      <dgm:t>
        <a:bodyPr/>
        <a:lstStyle/>
        <a:p>
          <a:r>
            <a:rPr lang="en-GB" sz="1000">
              <a:latin typeface="Arial" panose="020B0604020202020204" pitchFamily="34" charset="0"/>
              <a:cs typeface="Arial" panose="020B0604020202020204" pitchFamily="34" charset="0"/>
            </a:rPr>
            <a:t>Make sure specific needs are met i.e. longer appointments</a:t>
          </a:r>
        </a:p>
      </dgm:t>
    </dgm:pt>
    <dgm:pt modelId="{0F1BB419-5F8F-744C-A996-F9DA2267D2B6}" type="parTrans" cxnId="{9FEC12DE-C308-3D44-8B9B-0C3609C98D4A}">
      <dgm:prSet/>
      <dgm:spPr/>
      <dgm:t>
        <a:bodyPr/>
        <a:lstStyle/>
        <a:p>
          <a:endParaRPr lang="en-GB"/>
        </a:p>
      </dgm:t>
    </dgm:pt>
    <dgm:pt modelId="{90146ECD-58DD-284B-8837-F24F4837EFD4}" type="sibTrans" cxnId="{9FEC12DE-C308-3D44-8B9B-0C3609C98D4A}">
      <dgm:prSet/>
      <dgm:spPr/>
      <dgm:t>
        <a:bodyPr/>
        <a:lstStyle/>
        <a:p>
          <a:endParaRPr lang="en-GB"/>
        </a:p>
      </dgm:t>
    </dgm:pt>
    <dgm:pt modelId="{5C4E72A6-B287-124F-BF65-8E62233A204F}" type="pres">
      <dgm:prSet presAssocID="{0DC3E594-D8FA-D044-8223-44AFC1F649BC}" presName="Name0" presStyleCnt="0">
        <dgm:presLayoutVars>
          <dgm:chPref val="3"/>
          <dgm:dir/>
          <dgm:animLvl val="lvl"/>
          <dgm:resizeHandles/>
        </dgm:presLayoutVars>
      </dgm:prSet>
      <dgm:spPr/>
    </dgm:pt>
    <dgm:pt modelId="{F34ED0D7-E117-8E4B-8AC3-8971051A6BC1}" type="pres">
      <dgm:prSet presAssocID="{3E8F509E-4016-B141-A344-ACFF94FF40AA}" presName="horFlow" presStyleCnt="0"/>
      <dgm:spPr/>
    </dgm:pt>
    <dgm:pt modelId="{C254A888-43E3-F14E-A466-72BF47A1BD79}" type="pres">
      <dgm:prSet presAssocID="{3E8F509E-4016-B141-A344-ACFF94FF40AA}" presName="bigChev" presStyleLbl="node1" presStyleIdx="0" presStyleCnt="5"/>
      <dgm:spPr/>
    </dgm:pt>
    <dgm:pt modelId="{CC036E5F-A8F6-7742-A22A-9D46F134AE09}" type="pres">
      <dgm:prSet presAssocID="{86B1BBC5-6668-D147-920F-D7394AA8946C}" presName="parTrans" presStyleCnt="0"/>
      <dgm:spPr/>
    </dgm:pt>
    <dgm:pt modelId="{5EDD7FBB-08E5-3B42-B99F-541884054F3C}" type="pres">
      <dgm:prSet presAssocID="{87DE0B18-4563-4C4F-AAFF-CCF4EB2F7925}" presName="node" presStyleLbl="alignAccFollowNode1" presStyleIdx="0" presStyleCnt="5" custScaleX="182818">
        <dgm:presLayoutVars>
          <dgm:bulletEnabled val="1"/>
        </dgm:presLayoutVars>
      </dgm:prSet>
      <dgm:spPr/>
    </dgm:pt>
    <dgm:pt modelId="{829011E5-C8A6-664E-91F9-9603FA51C891}" type="pres">
      <dgm:prSet presAssocID="{3E8F509E-4016-B141-A344-ACFF94FF40AA}" presName="vSp" presStyleCnt="0"/>
      <dgm:spPr/>
    </dgm:pt>
    <dgm:pt modelId="{42DF6F62-6B05-EE4B-BED2-53191AAE43F1}" type="pres">
      <dgm:prSet presAssocID="{4FC55A96-D5F2-D843-ABDD-2ED02FED2DE4}" presName="horFlow" presStyleCnt="0"/>
      <dgm:spPr/>
    </dgm:pt>
    <dgm:pt modelId="{2F9B0FE5-2BAC-8D4F-81DC-EEFCAE19124A}" type="pres">
      <dgm:prSet presAssocID="{4FC55A96-D5F2-D843-ABDD-2ED02FED2DE4}" presName="bigChev" presStyleLbl="node1" presStyleIdx="1" presStyleCnt="5"/>
      <dgm:spPr/>
    </dgm:pt>
    <dgm:pt modelId="{ADAA5499-7747-0840-A77F-9E1EE94F74DC}" type="pres">
      <dgm:prSet presAssocID="{BD99A261-92D2-3546-AB5B-84A09E1A33ED}" presName="parTrans" presStyleCnt="0"/>
      <dgm:spPr/>
    </dgm:pt>
    <dgm:pt modelId="{3196501A-5493-4240-857C-05209BEB74A0}" type="pres">
      <dgm:prSet presAssocID="{70E81B9E-B4C7-9645-9EDA-9BC5D6F1F52E}" presName="node" presStyleLbl="alignAccFollowNode1" presStyleIdx="1" presStyleCnt="5" custScaleX="179188">
        <dgm:presLayoutVars>
          <dgm:bulletEnabled val="1"/>
        </dgm:presLayoutVars>
      </dgm:prSet>
      <dgm:spPr/>
    </dgm:pt>
    <dgm:pt modelId="{5663C480-C9A6-AC45-B4A5-3268A5199E4A}" type="pres">
      <dgm:prSet presAssocID="{4FC55A96-D5F2-D843-ABDD-2ED02FED2DE4}" presName="vSp" presStyleCnt="0"/>
      <dgm:spPr/>
    </dgm:pt>
    <dgm:pt modelId="{AA41C701-6E5A-E442-A078-CDE3B16FA1AC}" type="pres">
      <dgm:prSet presAssocID="{9D0314C9-1142-FB40-A07D-4F1DD0F092EA}" presName="horFlow" presStyleCnt="0"/>
      <dgm:spPr/>
    </dgm:pt>
    <dgm:pt modelId="{16CAFD25-D3B9-5D4E-AF1C-A70DE54D467B}" type="pres">
      <dgm:prSet presAssocID="{9D0314C9-1142-FB40-A07D-4F1DD0F092EA}" presName="bigChev" presStyleLbl="node1" presStyleIdx="2" presStyleCnt="5"/>
      <dgm:spPr/>
    </dgm:pt>
    <dgm:pt modelId="{584BDB90-5840-B749-B622-0072676FBB25}" type="pres">
      <dgm:prSet presAssocID="{678F967C-164E-3E42-B1AD-93B4E90AF4E8}" presName="parTrans" presStyleCnt="0"/>
      <dgm:spPr/>
    </dgm:pt>
    <dgm:pt modelId="{8A495093-1E09-C44E-989E-BB6CAA641595}" type="pres">
      <dgm:prSet presAssocID="{F03869AF-D563-3E4D-B358-37D7C435DF71}" presName="node" presStyleLbl="alignAccFollowNode1" presStyleIdx="2" presStyleCnt="5" custScaleX="176938">
        <dgm:presLayoutVars>
          <dgm:bulletEnabled val="1"/>
        </dgm:presLayoutVars>
      </dgm:prSet>
      <dgm:spPr/>
    </dgm:pt>
    <dgm:pt modelId="{7089E4E1-8A18-D140-A206-4DE0CCE52718}" type="pres">
      <dgm:prSet presAssocID="{9D0314C9-1142-FB40-A07D-4F1DD0F092EA}" presName="vSp" presStyleCnt="0"/>
      <dgm:spPr/>
    </dgm:pt>
    <dgm:pt modelId="{CE855696-EA7D-F448-8EC9-62FE63A70906}" type="pres">
      <dgm:prSet presAssocID="{86A71430-EC73-9C40-B70F-42FE93789C2C}" presName="horFlow" presStyleCnt="0"/>
      <dgm:spPr/>
    </dgm:pt>
    <dgm:pt modelId="{A91FDA11-4447-194D-8796-506FE6570AF2}" type="pres">
      <dgm:prSet presAssocID="{86A71430-EC73-9C40-B70F-42FE93789C2C}" presName="bigChev" presStyleLbl="node1" presStyleIdx="3" presStyleCnt="5"/>
      <dgm:spPr/>
    </dgm:pt>
    <dgm:pt modelId="{59594AA5-685F-3B4E-9BB1-0FA63400CFEE}" type="pres">
      <dgm:prSet presAssocID="{44491420-5433-C346-838E-9B70FD62B55D}" presName="parTrans" presStyleCnt="0"/>
      <dgm:spPr/>
    </dgm:pt>
    <dgm:pt modelId="{820D63EA-7899-BE43-B556-BBD9BE24BCD8}" type="pres">
      <dgm:prSet presAssocID="{CFED998A-F50A-4B4B-B622-D6F6104D642E}" presName="node" presStyleLbl="alignAccFollowNode1" presStyleIdx="3" presStyleCnt="5" custScaleX="175594">
        <dgm:presLayoutVars>
          <dgm:bulletEnabled val="1"/>
        </dgm:presLayoutVars>
      </dgm:prSet>
      <dgm:spPr/>
    </dgm:pt>
    <dgm:pt modelId="{349BA36B-6388-8F45-8D84-0A6EA1FAE24C}" type="pres">
      <dgm:prSet presAssocID="{86A71430-EC73-9C40-B70F-42FE93789C2C}" presName="vSp" presStyleCnt="0"/>
      <dgm:spPr/>
    </dgm:pt>
    <dgm:pt modelId="{233376CF-0EAF-D74B-B769-65E382CC8B7D}" type="pres">
      <dgm:prSet presAssocID="{A36EB479-43C0-2B4B-A784-50EF7A99D5C4}" presName="horFlow" presStyleCnt="0"/>
      <dgm:spPr/>
    </dgm:pt>
    <dgm:pt modelId="{C087CDA9-CC40-F248-B4B6-0EA64D7E612B}" type="pres">
      <dgm:prSet presAssocID="{A36EB479-43C0-2B4B-A784-50EF7A99D5C4}" presName="bigChev" presStyleLbl="node1" presStyleIdx="4" presStyleCnt="5"/>
      <dgm:spPr/>
    </dgm:pt>
    <dgm:pt modelId="{C2090E96-8CEF-CF48-B384-8836BD5E05CA}" type="pres">
      <dgm:prSet presAssocID="{0F1BB419-5F8F-744C-A996-F9DA2267D2B6}" presName="parTrans" presStyleCnt="0"/>
      <dgm:spPr/>
    </dgm:pt>
    <dgm:pt modelId="{D46A6FA3-46FB-9C4E-B360-A1EF1C762CCA}" type="pres">
      <dgm:prSet presAssocID="{F7CAB3AE-0BDF-D349-831F-985F8435FDB6}" presName="node" presStyleLbl="alignAccFollowNode1" presStyleIdx="4" presStyleCnt="5" custScaleX="175595">
        <dgm:presLayoutVars>
          <dgm:bulletEnabled val="1"/>
        </dgm:presLayoutVars>
      </dgm:prSet>
      <dgm:spPr/>
    </dgm:pt>
  </dgm:ptLst>
  <dgm:cxnLst>
    <dgm:cxn modelId="{C2470601-FF61-4341-A3BC-02F8A1C5A93D}" srcId="{9D0314C9-1142-FB40-A07D-4F1DD0F092EA}" destId="{F03869AF-D563-3E4D-B358-37D7C435DF71}" srcOrd="0" destOrd="0" parTransId="{678F967C-164E-3E42-B1AD-93B4E90AF4E8}" sibTransId="{D874388B-3B99-3C40-B1FD-0CF8F1AEF53C}"/>
    <dgm:cxn modelId="{703AED01-E62E-D54A-9FFB-ADA122817F1C}" srcId="{0DC3E594-D8FA-D044-8223-44AFC1F649BC}" destId="{9D0314C9-1142-FB40-A07D-4F1DD0F092EA}" srcOrd="2" destOrd="0" parTransId="{5C0A0BE3-1060-5044-A7D7-A22EFA1044AE}" sibTransId="{B65A7EFC-8628-394D-B0B8-D397E4797F3D}"/>
    <dgm:cxn modelId="{28FBC60C-65B6-4856-BEAC-BA5C9ED62473}" type="presOf" srcId="{87DE0B18-4563-4C4F-AAFF-CCF4EB2F7925}" destId="{5EDD7FBB-08E5-3B42-B99F-541884054F3C}" srcOrd="0" destOrd="0" presId="urn:microsoft.com/office/officeart/2005/8/layout/lProcess3"/>
    <dgm:cxn modelId="{1BFE2E1D-3A8E-4B87-841E-0F7588710F03}" type="presOf" srcId="{70E81B9E-B4C7-9645-9EDA-9BC5D6F1F52E}" destId="{3196501A-5493-4240-857C-05209BEB74A0}" srcOrd="0" destOrd="0" presId="urn:microsoft.com/office/officeart/2005/8/layout/lProcess3"/>
    <dgm:cxn modelId="{588FC761-92D7-4844-BC97-B93705363F2E}" type="presOf" srcId="{F7CAB3AE-0BDF-D349-831F-985F8435FDB6}" destId="{D46A6FA3-46FB-9C4E-B360-A1EF1C762CCA}" srcOrd="0" destOrd="0" presId="urn:microsoft.com/office/officeart/2005/8/layout/lProcess3"/>
    <dgm:cxn modelId="{58CBC867-A987-4D6D-BE5C-1E6C4891A90F}" type="presOf" srcId="{F03869AF-D563-3E4D-B358-37D7C435DF71}" destId="{8A495093-1E09-C44E-989E-BB6CAA641595}" srcOrd="0" destOrd="0" presId="urn:microsoft.com/office/officeart/2005/8/layout/lProcess3"/>
    <dgm:cxn modelId="{909ED3A3-47CD-4E50-B727-4EA45DF24112}" type="presOf" srcId="{A36EB479-43C0-2B4B-A784-50EF7A99D5C4}" destId="{C087CDA9-CC40-F248-B4B6-0EA64D7E612B}" srcOrd="0" destOrd="0" presId="urn:microsoft.com/office/officeart/2005/8/layout/lProcess3"/>
    <dgm:cxn modelId="{EE07A3A4-AA73-3546-A660-9D43DD153538}" srcId="{4FC55A96-D5F2-D843-ABDD-2ED02FED2DE4}" destId="{70E81B9E-B4C7-9645-9EDA-9BC5D6F1F52E}" srcOrd="0" destOrd="0" parTransId="{BD99A261-92D2-3546-AB5B-84A09E1A33ED}" sibTransId="{1B85F9C1-891B-6046-8C6E-7FC4723152E0}"/>
    <dgm:cxn modelId="{CD7D27AB-6C84-425B-AB0C-D5827B6A8EBE}" type="presOf" srcId="{86A71430-EC73-9C40-B70F-42FE93789C2C}" destId="{A91FDA11-4447-194D-8796-506FE6570AF2}" srcOrd="0" destOrd="0" presId="urn:microsoft.com/office/officeart/2005/8/layout/lProcess3"/>
    <dgm:cxn modelId="{0DED44AB-0670-D84F-959D-4C618137A327}" srcId="{3E8F509E-4016-B141-A344-ACFF94FF40AA}" destId="{87DE0B18-4563-4C4F-AAFF-CCF4EB2F7925}" srcOrd="0" destOrd="0" parTransId="{86B1BBC5-6668-D147-920F-D7394AA8946C}" sibTransId="{6096B964-5639-8640-B0EB-CC87502ADFD7}"/>
    <dgm:cxn modelId="{59476AB8-E905-4492-AF8C-BDE2FCDA6AC4}" type="presOf" srcId="{CFED998A-F50A-4B4B-B622-D6F6104D642E}" destId="{820D63EA-7899-BE43-B556-BBD9BE24BCD8}" srcOrd="0" destOrd="0" presId="urn:microsoft.com/office/officeart/2005/8/layout/lProcess3"/>
    <dgm:cxn modelId="{1606ACC3-E539-E343-9B15-DE76FBF82BD4}" srcId="{86A71430-EC73-9C40-B70F-42FE93789C2C}" destId="{CFED998A-F50A-4B4B-B622-D6F6104D642E}" srcOrd="0" destOrd="0" parTransId="{44491420-5433-C346-838E-9B70FD62B55D}" sibTransId="{479329D2-50A1-1343-8B5E-BCF98F771C12}"/>
    <dgm:cxn modelId="{D27152C6-4486-451F-A256-391E6BD1D202}" type="presOf" srcId="{0DC3E594-D8FA-D044-8223-44AFC1F649BC}" destId="{5C4E72A6-B287-124F-BF65-8E62233A204F}" srcOrd="0" destOrd="0" presId="urn:microsoft.com/office/officeart/2005/8/layout/lProcess3"/>
    <dgm:cxn modelId="{31D458CC-C22D-9E48-B28D-8EC66CE75B6C}" srcId="{0DC3E594-D8FA-D044-8223-44AFC1F649BC}" destId="{A36EB479-43C0-2B4B-A784-50EF7A99D5C4}" srcOrd="4" destOrd="0" parTransId="{F9C3FFFB-0951-F841-92BA-5CFE8973EA2C}" sibTransId="{217D595F-11BF-3A49-B508-E6F6DE072B81}"/>
    <dgm:cxn modelId="{86A26BD9-B627-304E-A4ED-5CAE17FAE401}" srcId="{0DC3E594-D8FA-D044-8223-44AFC1F649BC}" destId="{3E8F509E-4016-B141-A344-ACFF94FF40AA}" srcOrd="0" destOrd="0" parTransId="{1D135A3F-D93C-0244-8AB3-6C45D56D5C9A}" sibTransId="{0E018C0A-4B99-0C48-837B-211D0FB43488}"/>
    <dgm:cxn modelId="{3E9C1FDD-CE50-F242-AE96-DAA7B66C869E}" srcId="{0DC3E594-D8FA-D044-8223-44AFC1F649BC}" destId="{4FC55A96-D5F2-D843-ABDD-2ED02FED2DE4}" srcOrd="1" destOrd="0" parTransId="{C2A1CE16-EACC-4C4C-BC6B-6550D208BDA3}" sibTransId="{5529ADCF-784E-2A48-B093-CF520D06A8AF}"/>
    <dgm:cxn modelId="{9FEC12DE-C308-3D44-8B9B-0C3609C98D4A}" srcId="{A36EB479-43C0-2B4B-A784-50EF7A99D5C4}" destId="{F7CAB3AE-0BDF-D349-831F-985F8435FDB6}" srcOrd="0" destOrd="0" parTransId="{0F1BB419-5F8F-744C-A996-F9DA2267D2B6}" sibTransId="{90146ECD-58DD-284B-8837-F24F4837EFD4}"/>
    <dgm:cxn modelId="{A17752E4-DE57-FD46-BF2C-EF5170562475}" srcId="{0DC3E594-D8FA-D044-8223-44AFC1F649BC}" destId="{86A71430-EC73-9C40-B70F-42FE93789C2C}" srcOrd="3" destOrd="0" parTransId="{6F769F4E-ABD6-9A40-9364-49335A259409}" sibTransId="{9C1ECAE5-1D65-374C-A771-8B046795B708}"/>
    <dgm:cxn modelId="{C50C28E8-E7CC-4405-B1D8-760C138259C0}" type="presOf" srcId="{4FC55A96-D5F2-D843-ABDD-2ED02FED2DE4}" destId="{2F9B0FE5-2BAC-8D4F-81DC-EEFCAE19124A}" srcOrd="0" destOrd="0" presId="urn:microsoft.com/office/officeart/2005/8/layout/lProcess3"/>
    <dgm:cxn modelId="{001DB0E8-7DC9-454C-B21A-B1A8B5972C09}" type="presOf" srcId="{3E8F509E-4016-B141-A344-ACFF94FF40AA}" destId="{C254A888-43E3-F14E-A466-72BF47A1BD79}" srcOrd="0" destOrd="0" presId="urn:microsoft.com/office/officeart/2005/8/layout/lProcess3"/>
    <dgm:cxn modelId="{5710E1F7-8E8A-42D2-9B52-E5BFCC88487A}" type="presOf" srcId="{9D0314C9-1142-FB40-A07D-4F1DD0F092EA}" destId="{16CAFD25-D3B9-5D4E-AF1C-A70DE54D467B}" srcOrd="0" destOrd="0" presId="urn:microsoft.com/office/officeart/2005/8/layout/lProcess3"/>
    <dgm:cxn modelId="{5B36EFB7-35D5-4BB4-B15C-AAA00EC6EAEF}" type="presParOf" srcId="{5C4E72A6-B287-124F-BF65-8E62233A204F}" destId="{F34ED0D7-E117-8E4B-8AC3-8971051A6BC1}" srcOrd="0" destOrd="0" presId="urn:microsoft.com/office/officeart/2005/8/layout/lProcess3"/>
    <dgm:cxn modelId="{602FD5E1-8047-4D86-8CD4-78F32EFB9F4D}" type="presParOf" srcId="{F34ED0D7-E117-8E4B-8AC3-8971051A6BC1}" destId="{C254A888-43E3-F14E-A466-72BF47A1BD79}" srcOrd="0" destOrd="0" presId="urn:microsoft.com/office/officeart/2005/8/layout/lProcess3"/>
    <dgm:cxn modelId="{197A9421-2453-48F2-8C3C-67A39C2D6DFB}" type="presParOf" srcId="{F34ED0D7-E117-8E4B-8AC3-8971051A6BC1}" destId="{CC036E5F-A8F6-7742-A22A-9D46F134AE09}" srcOrd="1" destOrd="0" presId="urn:microsoft.com/office/officeart/2005/8/layout/lProcess3"/>
    <dgm:cxn modelId="{CE55B368-A2FF-44FC-AB7A-9BBD3B71C6B0}" type="presParOf" srcId="{F34ED0D7-E117-8E4B-8AC3-8971051A6BC1}" destId="{5EDD7FBB-08E5-3B42-B99F-541884054F3C}" srcOrd="2" destOrd="0" presId="urn:microsoft.com/office/officeart/2005/8/layout/lProcess3"/>
    <dgm:cxn modelId="{12CB60BB-F046-4262-AAC7-D1A430AF3BAD}" type="presParOf" srcId="{5C4E72A6-B287-124F-BF65-8E62233A204F}" destId="{829011E5-C8A6-664E-91F9-9603FA51C891}" srcOrd="1" destOrd="0" presId="urn:microsoft.com/office/officeart/2005/8/layout/lProcess3"/>
    <dgm:cxn modelId="{08EE2E5D-4F28-4A3B-84BE-1EAD2D68A377}" type="presParOf" srcId="{5C4E72A6-B287-124F-BF65-8E62233A204F}" destId="{42DF6F62-6B05-EE4B-BED2-53191AAE43F1}" srcOrd="2" destOrd="0" presId="urn:microsoft.com/office/officeart/2005/8/layout/lProcess3"/>
    <dgm:cxn modelId="{7A589C0F-E495-40D7-8776-21CE979E9D6E}" type="presParOf" srcId="{42DF6F62-6B05-EE4B-BED2-53191AAE43F1}" destId="{2F9B0FE5-2BAC-8D4F-81DC-EEFCAE19124A}" srcOrd="0" destOrd="0" presId="urn:microsoft.com/office/officeart/2005/8/layout/lProcess3"/>
    <dgm:cxn modelId="{F6C94171-E690-4E7E-8D7E-950DD7C5F7D8}" type="presParOf" srcId="{42DF6F62-6B05-EE4B-BED2-53191AAE43F1}" destId="{ADAA5499-7747-0840-A77F-9E1EE94F74DC}" srcOrd="1" destOrd="0" presId="urn:microsoft.com/office/officeart/2005/8/layout/lProcess3"/>
    <dgm:cxn modelId="{27766E0B-067E-4D50-A6A0-C20CE0BDBEE4}" type="presParOf" srcId="{42DF6F62-6B05-EE4B-BED2-53191AAE43F1}" destId="{3196501A-5493-4240-857C-05209BEB74A0}" srcOrd="2" destOrd="0" presId="urn:microsoft.com/office/officeart/2005/8/layout/lProcess3"/>
    <dgm:cxn modelId="{4EE15A6B-E144-453C-BE0F-E149A09C93B7}" type="presParOf" srcId="{5C4E72A6-B287-124F-BF65-8E62233A204F}" destId="{5663C480-C9A6-AC45-B4A5-3268A5199E4A}" srcOrd="3" destOrd="0" presId="urn:microsoft.com/office/officeart/2005/8/layout/lProcess3"/>
    <dgm:cxn modelId="{8D2FFF3E-EB11-4901-9959-1F02E65A309D}" type="presParOf" srcId="{5C4E72A6-B287-124F-BF65-8E62233A204F}" destId="{AA41C701-6E5A-E442-A078-CDE3B16FA1AC}" srcOrd="4" destOrd="0" presId="urn:microsoft.com/office/officeart/2005/8/layout/lProcess3"/>
    <dgm:cxn modelId="{957D5A5E-DA4F-4E85-AD10-CEF540EA06EE}" type="presParOf" srcId="{AA41C701-6E5A-E442-A078-CDE3B16FA1AC}" destId="{16CAFD25-D3B9-5D4E-AF1C-A70DE54D467B}" srcOrd="0" destOrd="0" presId="urn:microsoft.com/office/officeart/2005/8/layout/lProcess3"/>
    <dgm:cxn modelId="{DB21ACAD-C3AF-4864-888F-871815354EA6}" type="presParOf" srcId="{AA41C701-6E5A-E442-A078-CDE3B16FA1AC}" destId="{584BDB90-5840-B749-B622-0072676FBB25}" srcOrd="1" destOrd="0" presId="urn:microsoft.com/office/officeart/2005/8/layout/lProcess3"/>
    <dgm:cxn modelId="{CEB5DF63-5D43-473C-91D0-D674A32C51B8}" type="presParOf" srcId="{AA41C701-6E5A-E442-A078-CDE3B16FA1AC}" destId="{8A495093-1E09-C44E-989E-BB6CAA641595}" srcOrd="2" destOrd="0" presId="urn:microsoft.com/office/officeart/2005/8/layout/lProcess3"/>
    <dgm:cxn modelId="{90F11104-6125-4676-928A-633DDC2FD200}" type="presParOf" srcId="{5C4E72A6-B287-124F-BF65-8E62233A204F}" destId="{7089E4E1-8A18-D140-A206-4DE0CCE52718}" srcOrd="5" destOrd="0" presId="urn:microsoft.com/office/officeart/2005/8/layout/lProcess3"/>
    <dgm:cxn modelId="{BFB2C944-5F6B-4101-84AA-46722E264E2E}" type="presParOf" srcId="{5C4E72A6-B287-124F-BF65-8E62233A204F}" destId="{CE855696-EA7D-F448-8EC9-62FE63A70906}" srcOrd="6" destOrd="0" presId="urn:microsoft.com/office/officeart/2005/8/layout/lProcess3"/>
    <dgm:cxn modelId="{293307B7-1528-43F5-830D-2C27A9DAD951}" type="presParOf" srcId="{CE855696-EA7D-F448-8EC9-62FE63A70906}" destId="{A91FDA11-4447-194D-8796-506FE6570AF2}" srcOrd="0" destOrd="0" presId="urn:microsoft.com/office/officeart/2005/8/layout/lProcess3"/>
    <dgm:cxn modelId="{9F9000A5-3937-4485-A67E-E06F6D2E05B1}" type="presParOf" srcId="{CE855696-EA7D-F448-8EC9-62FE63A70906}" destId="{59594AA5-685F-3B4E-9BB1-0FA63400CFEE}" srcOrd="1" destOrd="0" presId="urn:microsoft.com/office/officeart/2005/8/layout/lProcess3"/>
    <dgm:cxn modelId="{0091D2C6-CA04-4B4C-8EB7-099B42335319}" type="presParOf" srcId="{CE855696-EA7D-F448-8EC9-62FE63A70906}" destId="{820D63EA-7899-BE43-B556-BBD9BE24BCD8}" srcOrd="2" destOrd="0" presId="urn:microsoft.com/office/officeart/2005/8/layout/lProcess3"/>
    <dgm:cxn modelId="{A8BCD707-A5E9-48BB-9691-91092BA781AE}" type="presParOf" srcId="{5C4E72A6-B287-124F-BF65-8E62233A204F}" destId="{349BA36B-6388-8F45-8D84-0A6EA1FAE24C}" srcOrd="7" destOrd="0" presId="urn:microsoft.com/office/officeart/2005/8/layout/lProcess3"/>
    <dgm:cxn modelId="{DC478869-2EAE-4381-ACAC-62C8F1D32A80}" type="presParOf" srcId="{5C4E72A6-B287-124F-BF65-8E62233A204F}" destId="{233376CF-0EAF-D74B-B769-65E382CC8B7D}" srcOrd="8" destOrd="0" presId="urn:microsoft.com/office/officeart/2005/8/layout/lProcess3"/>
    <dgm:cxn modelId="{8D8D9BF4-C443-47E1-AA94-83C8C8A79877}" type="presParOf" srcId="{233376CF-0EAF-D74B-B769-65E382CC8B7D}" destId="{C087CDA9-CC40-F248-B4B6-0EA64D7E612B}" srcOrd="0" destOrd="0" presId="urn:microsoft.com/office/officeart/2005/8/layout/lProcess3"/>
    <dgm:cxn modelId="{EEA85BD4-5B64-4338-910C-C30504BAF720}" type="presParOf" srcId="{233376CF-0EAF-D74B-B769-65E382CC8B7D}" destId="{C2090E96-8CEF-CF48-B384-8836BD5E05CA}" srcOrd="1" destOrd="0" presId="urn:microsoft.com/office/officeart/2005/8/layout/lProcess3"/>
    <dgm:cxn modelId="{4FD1CB09-F67E-4E5C-A4E9-D27B3869F5D8}" type="presParOf" srcId="{233376CF-0EAF-D74B-B769-65E382CC8B7D}" destId="{D46A6FA3-46FB-9C4E-B360-A1EF1C762CCA}" srcOrd="2" destOrd="0" presId="urn:microsoft.com/office/officeart/2005/8/layout/lProcess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12BE30-1261-0A48-B6FC-E12153A1234B}" type="doc">
      <dgm:prSet loTypeId="urn:microsoft.com/office/officeart/2005/8/layout/default#2" loCatId="" qsTypeId="urn:microsoft.com/office/officeart/2005/8/quickstyle/simple1" qsCatId="simple" csTypeId="urn:microsoft.com/office/officeart/2005/8/colors/accent1_2" csCatId="accent1" phldr="1"/>
      <dgm:spPr/>
      <dgm:t>
        <a:bodyPr/>
        <a:lstStyle/>
        <a:p>
          <a:endParaRPr lang="en-GB"/>
        </a:p>
      </dgm:t>
    </dgm:pt>
    <dgm:pt modelId="{5034E21B-D0F2-7C41-8444-D6E529D85C9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Important messages not relayed</a:t>
          </a:r>
        </a:p>
      </dgm:t>
    </dgm:pt>
    <dgm:pt modelId="{DE2682FB-518A-DA44-8B52-5F3DD3887261}" type="parTrans" cxnId="{BA760470-CF68-AB4B-BB30-FF67C19C5AAD}">
      <dgm:prSet/>
      <dgm:spPr/>
      <dgm:t>
        <a:bodyPr/>
        <a:lstStyle/>
        <a:p>
          <a:pPr algn="ctr"/>
          <a:endParaRPr lang="en-GB"/>
        </a:p>
      </dgm:t>
    </dgm:pt>
    <dgm:pt modelId="{2B7D0DA7-1DC3-D646-892F-545CBC9ACE19}" type="sibTrans" cxnId="{BA760470-CF68-AB4B-BB30-FF67C19C5AAD}">
      <dgm:prSet/>
      <dgm:spPr/>
      <dgm:t>
        <a:bodyPr/>
        <a:lstStyle/>
        <a:p>
          <a:pPr algn="ctr"/>
          <a:endParaRPr lang="en-GB"/>
        </a:p>
      </dgm:t>
    </dgm:pt>
    <dgm:pt modelId="{9636C201-60AC-6E40-A421-E4296E0D44F6}">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Incorrect treatment</a:t>
          </a:r>
        </a:p>
      </dgm:t>
    </dgm:pt>
    <dgm:pt modelId="{BCDB9D99-6C30-1B43-A924-57DF5EE4B2BC}" type="parTrans" cxnId="{EA14B52A-0F1C-264A-906B-D5EB394CACF9}">
      <dgm:prSet/>
      <dgm:spPr/>
      <dgm:t>
        <a:bodyPr/>
        <a:lstStyle/>
        <a:p>
          <a:pPr algn="ctr"/>
          <a:endParaRPr lang="en-GB"/>
        </a:p>
      </dgm:t>
    </dgm:pt>
    <dgm:pt modelId="{5F96B5B8-CA7D-F441-9416-7EEB551CBDA8}" type="sibTrans" cxnId="{EA14B52A-0F1C-264A-906B-D5EB394CACF9}">
      <dgm:prSet/>
      <dgm:spPr/>
      <dgm:t>
        <a:bodyPr/>
        <a:lstStyle/>
        <a:p>
          <a:pPr algn="ctr"/>
          <a:endParaRPr lang="en-GB"/>
        </a:p>
      </dgm:t>
    </dgm:pt>
    <dgm:pt modelId="{31F9F50C-8F32-B347-96CB-BBB1A88BF87C}">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Loss of care data</a:t>
          </a:r>
        </a:p>
      </dgm:t>
    </dgm:pt>
    <dgm:pt modelId="{0EEF3320-ED99-C343-B39B-7DA4F38987DF}" type="parTrans" cxnId="{B0DA05C4-926D-994E-90C0-753991C08BA4}">
      <dgm:prSet/>
      <dgm:spPr/>
      <dgm:t>
        <a:bodyPr/>
        <a:lstStyle/>
        <a:p>
          <a:pPr algn="ctr"/>
          <a:endParaRPr lang="en-GB"/>
        </a:p>
      </dgm:t>
    </dgm:pt>
    <dgm:pt modelId="{F15808EF-809B-C440-B555-66D2AA5EC99F}" type="sibTrans" cxnId="{B0DA05C4-926D-994E-90C0-753991C08BA4}">
      <dgm:prSet/>
      <dgm:spPr/>
      <dgm:t>
        <a:bodyPr/>
        <a:lstStyle/>
        <a:p>
          <a:pPr algn="ctr"/>
          <a:endParaRPr lang="en-GB"/>
        </a:p>
      </dgm:t>
    </dgm:pt>
    <dgm:pt modelId="{AEDA4D85-1803-3E4F-A4C2-D6BA6A2F7DD5}">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Copy of clinical record given to wrong patient</a:t>
          </a:r>
        </a:p>
      </dgm:t>
    </dgm:pt>
    <dgm:pt modelId="{160C726A-005D-A845-99E6-78AFFE9C3A18}" type="parTrans" cxnId="{9DE1B539-E568-AF4B-8B32-B8461B3C4FE7}">
      <dgm:prSet/>
      <dgm:spPr/>
      <dgm:t>
        <a:bodyPr/>
        <a:lstStyle/>
        <a:p>
          <a:pPr algn="ctr"/>
          <a:endParaRPr lang="en-GB"/>
        </a:p>
      </dgm:t>
    </dgm:pt>
    <dgm:pt modelId="{2640497D-338C-314A-B2C3-E44FDBBB1799}" type="sibTrans" cxnId="{9DE1B539-E568-AF4B-8B32-B8461B3C4FE7}">
      <dgm:prSet/>
      <dgm:spPr/>
      <dgm:t>
        <a:bodyPr/>
        <a:lstStyle/>
        <a:p>
          <a:pPr algn="ctr"/>
          <a:endParaRPr lang="en-GB"/>
        </a:p>
      </dgm:t>
    </dgm:pt>
    <dgm:pt modelId="{5C47DFAF-DEC9-3148-BA39-1C4B76B2CCD0}">
      <dgm:prSet phldrT="[Text]" custT="1"/>
      <dgm:spPr>
        <a:solidFill>
          <a:srgbClr val="01A98F"/>
        </a:solidFill>
      </dgm:spPr>
      <dgm:t>
        <a:bodyPr/>
        <a:lstStyle/>
        <a:p>
          <a:pPr algn="ctr"/>
          <a:r>
            <a:rPr lang="en-GB" sz="1100">
              <a:latin typeface="Arial" panose="020B0604020202020204" pitchFamily="34" charset="0"/>
              <a:cs typeface="Arial" panose="020B0604020202020204" pitchFamily="34" charset="0"/>
            </a:rPr>
            <a:t>Delayed diagnosis</a:t>
          </a:r>
        </a:p>
      </dgm:t>
    </dgm:pt>
    <dgm:pt modelId="{4A441C54-CFA0-4E40-83FD-659CDC7C882E}" type="parTrans" cxnId="{EE29DEC7-4439-E949-958C-2B63038EAB90}">
      <dgm:prSet/>
      <dgm:spPr/>
      <dgm:t>
        <a:bodyPr/>
        <a:lstStyle/>
        <a:p>
          <a:pPr algn="ctr"/>
          <a:endParaRPr lang="en-GB"/>
        </a:p>
      </dgm:t>
    </dgm:pt>
    <dgm:pt modelId="{2CB0986D-6278-AF44-89AA-DB5ED8DA6086}" type="sibTrans" cxnId="{EE29DEC7-4439-E949-958C-2B63038EAB90}">
      <dgm:prSet/>
      <dgm:spPr/>
      <dgm:t>
        <a:bodyPr/>
        <a:lstStyle/>
        <a:p>
          <a:pPr algn="ctr"/>
          <a:endParaRPr lang="en-GB"/>
        </a:p>
      </dgm:t>
    </dgm:pt>
    <dgm:pt modelId="{78D042EA-AE4B-174A-AAF9-AFFC68575C2D}">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Missed referral</a:t>
          </a:r>
        </a:p>
      </dgm:t>
    </dgm:pt>
    <dgm:pt modelId="{E52E5DBF-8983-6F48-9F6C-5A4231C3BA91}" type="parTrans" cxnId="{AD7A7F85-050C-9745-A9A1-1ADE74E7B6F0}">
      <dgm:prSet/>
      <dgm:spPr/>
      <dgm:t>
        <a:bodyPr/>
        <a:lstStyle/>
        <a:p>
          <a:pPr algn="ctr"/>
          <a:endParaRPr lang="en-GB"/>
        </a:p>
      </dgm:t>
    </dgm:pt>
    <dgm:pt modelId="{6D95E8E5-752B-5A4E-9E09-4ACF14AD784B}" type="sibTrans" cxnId="{AD7A7F85-050C-9745-A9A1-1ADE74E7B6F0}">
      <dgm:prSet/>
      <dgm:spPr/>
      <dgm:t>
        <a:bodyPr/>
        <a:lstStyle/>
        <a:p>
          <a:pPr algn="ctr"/>
          <a:endParaRPr lang="en-GB"/>
        </a:p>
      </dgm:t>
    </dgm:pt>
    <dgm:pt modelId="{DC1E7008-4A79-A744-97F0-16E12F1B201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Evidence of good practice</a:t>
          </a:r>
        </a:p>
      </dgm:t>
    </dgm:pt>
    <dgm:pt modelId="{ACA24378-94DA-C445-A2EC-0CF543E4BDEF}" type="parTrans" cxnId="{92951D55-F37B-E54D-B17C-F8414F710F43}">
      <dgm:prSet/>
      <dgm:spPr/>
      <dgm:t>
        <a:bodyPr/>
        <a:lstStyle/>
        <a:p>
          <a:pPr algn="ctr"/>
          <a:endParaRPr lang="en-GB"/>
        </a:p>
      </dgm:t>
    </dgm:pt>
    <dgm:pt modelId="{79D4AB49-9E5B-274D-BD64-8F191880803F}" type="sibTrans" cxnId="{92951D55-F37B-E54D-B17C-F8414F710F43}">
      <dgm:prSet/>
      <dgm:spPr/>
      <dgm:t>
        <a:bodyPr/>
        <a:lstStyle/>
        <a:p>
          <a:pPr algn="ctr"/>
          <a:endParaRPr lang="en-GB"/>
        </a:p>
      </dgm:t>
    </dgm:pt>
    <dgm:pt modelId="{9E444562-E543-5948-899D-6EA7A2B37F6C}">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Unexpected postitive clinical outcome</a:t>
          </a:r>
        </a:p>
      </dgm:t>
    </dgm:pt>
    <dgm:pt modelId="{93263D34-C0EF-B14F-ADC9-ACDCEF3269C9}" type="parTrans" cxnId="{FF2ED260-A016-AE46-B839-3146B13DCD31}">
      <dgm:prSet/>
      <dgm:spPr/>
      <dgm:t>
        <a:bodyPr/>
        <a:lstStyle/>
        <a:p>
          <a:pPr algn="ctr"/>
          <a:endParaRPr lang="en-GB"/>
        </a:p>
      </dgm:t>
    </dgm:pt>
    <dgm:pt modelId="{67E3F69D-807F-C742-8DAB-A972145691B4}" type="sibTrans" cxnId="{FF2ED260-A016-AE46-B839-3146B13DCD31}">
      <dgm:prSet/>
      <dgm:spPr/>
      <dgm:t>
        <a:bodyPr/>
        <a:lstStyle/>
        <a:p>
          <a:pPr algn="ctr"/>
          <a:endParaRPr lang="en-GB"/>
        </a:p>
      </dgm:t>
    </dgm:pt>
    <dgm:pt modelId="{B5E45A3B-40B9-FF4C-8CE3-E53913A9418B}">
      <dgm:prSet custT="1"/>
      <dgm:spPr>
        <a:solidFill>
          <a:srgbClr val="01A98F"/>
        </a:solidFill>
      </dgm:spPr>
      <dgm:t>
        <a:bodyPr/>
        <a:lstStyle/>
        <a:p>
          <a:pPr algn="ctr"/>
          <a:r>
            <a:rPr lang="en-GB" sz="1100">
              <a:latin typeface="Arial" panose="020B0604020202020204" pitchFamily="34" charset="0"/>
              <a:cs typeface="Arial" panose="020B0604020202020204" pitchFamily="34" charset="0"/>
            </a:rPr>
            <a:t>Celebrated best practice / innovation</a:t>
          </a:r>
        </a:p>
      </dgm:t>
    </dgm:pt>
    <dgm:pt modelId="{4630A23C-BF64-7F44-898A-033E363CE7FA}" type="parTrans" cxnId="{4B51E373-A3B9-994E-94F5-9501FCF63475}">
      <dgm:prSet/>
      <dgm:spPr/>
      <dgm:t>
        <a:bodyPr/>
        <a:lstStyle/>
        <a:p>
          <a:pPr algn="ctr"/>
          <a:endParaRPr lang="en-GB"/>
        </a:p>
      </dgm:t>
    </dgm:pt>
    <dgm:pt modelId="{38B3CB4C-958F-0C42-A939-01156F593B63}" type="sibTrans" cxnId="{4B51E373-A3B9-994E-94F5-9501FCF63475}">
      <dgm:prSet/>
      <dgm:spPr/>
      <dgm:t>
        <a:bodyPr/>
        <a:lstStyle/>
        <a:p>
          <a:pPr algn="ctr"/>
          <a:endParaRPr lang="en-GB"/>
        </a:p>
      </dgm:t>
    </dgm:pt>
    <dgm:pt modelId="{CF9F01DA-6F3B-5A48-B12E-E789E7331ACF}" type="pres">
      <dgm:prSet presAssocID="{CA12BE30-1261-0A48-B6FC-E12153A1234B}" presName="diagram" presStyleCnt="0">
        <dgm:presLayoutVars>
          <dgm:dir/>
          <dgm:resizeHandles val="exact"/>
        </dgm:presLayoutVars>
      </dgm:prSet>
      <dgm:spPr/>
    </dgm:pt>
    <dgm:pt modelId="{01FF2131-9EEF-E045-B751-A9DBF1E21D8E}" type="pres">
      <dgm:prSet presAssocID="{5034E21B-D0F2-7C41-8444-D6E529D85C9C}" presName="node" presStyleLbl="node1" presStyleIdx="0" presStyleCnt="9">
        <dgm:presLayoutVars>
          <dgm:bulletEnabled val="1"/>
        </dgm:presLayoutVars>
      </dgm:prSet>
      <dgm:spPr/>
    </dgm:pt>
    <dgm:pt modelId="{79C11C2C-D74C-A543-9156-B28E42A0B535}" type="pres">
      <dgm:prSet presAssocID="{2B7D0DA7-1DC3-D646-892F-545CBC9ACE19}" presName="sibTrans" presStyleCnt="0"/>
      <dgm:spPr/>
    </dgm:pt>
    <dgm:pt modelId="{024CE44B-7817-5445-8694-CAA666BBC037}" type="pres">
      <dgm:prSet presAssocID="{9636C201-60AC-6E40-A421-E4296E0D44F6}" presName="node" presStyleLbl="node1" presStyleIdx="1" presStyleCnt="9">
        <dgm:presLayoutVars>
          <dgm:bulletEnabled val="1"/>
        </dgm:presLayoutVars>
      </dgm:prSet>
      <dgm:spPr/>
    </dgm:pt>
    <dgm:pt modelId="{37C10ACE-9C8D-5C46-B05F-5A9BD7D6558B}" type="pres">
      <dgm:prSet presAssocID="{5F96B5B8-CA7D-F441-9416-7EEB551CBDA8}" presName="sibTrans" presStyleCnt="0"/>
      <dgm:spPr/>
    </dgm:pt>
    <dgm:pt modelId="{30191561-2D43-144D-992F-3E6C463F83B2}" type="pres">
      <dgm:prSet presAssocID="{31F9F50C-8F32-B347-96CB-BBB1A88BF87C}" presName="node" presStyleLbl="node1" presStyleIdx="2" presStyleCnt="9">
        <dgm:presLayoutVars>
          <dgm:bulletEnabled val="1"/>
        </dgm:presLayoutVars>
      </dgm:prSet>
      <dgm:spPr/>
    </dgm:pt>
    <dgm:pt modelId="{5B6E70BD-A7B4-C446-BF22-D2A3F2F920E8}" type="pres">
      <dgm:prSet presAssocID="{F15808EF-809B-C440-B555-66D2AA5EC99F}" presName="sibTrans" presStyleCnt="0"/>
      <dgm:spPr/>
    </dgm:pt>
    <dgm:pt modelId="{E51830AA-0ADF-B142-866F-6C74FE1E1E6A}" type="pres">
      <dgm:prSet presAssocID="{AEDA4D85-1803-3E4F-A4C2-D6BA6A2F7DD5}" presName="node" presStyleLbl="node1" presStyleIdx="3" presStyleCnt="9">
        <dgm:presLayoutVars>
          <dgm:bulletEnabled val="1"/>
        </dgm:presLayoutVars>
      </dgm:prSet>
      <dgm:spPr/>
    </dgm:pt>
    <dgm:pt modelId="{C22DC267-32C9-9745-AD45-57ED45D6BAA1}" type="pres">
      <dgm:prSet presAssocID="{2640497D-338C-314A-B2C3-E44FDBBB1799}" presName="sibTrans" presStyleCnt="0"/>
      <dgm:spPr/>
    </dgm:pt>
    <dgm:pt modelId="{F3854E82-A731-DB48-82CF-D40FCE9534DC}" type="pres">
      <dgm:prSet presAssocID="{5C47DFAF-DEC9-3148-BA39-1C4B76B2CCD0}" presName="node" presStyleLbl="node1" presStyleIdx="4" presStyleCnt="9">
        <dgm:presLayoutVars>
          <dgm:bulletEnabled val="1"/>
        </dgm:presLayoutVars>
      </dgm:prSet>
      <dgm:spPr/>
    </dgm:pt>
    <dgm:pt modelId="{A34CE420-4880-4443-8C3F-5186D5B37FAC}" type="pres">
      <dgm:prSet presAssocID="{2CB0986D-6278-AF44-89AA-DB5ED8DA6086}" presName="sibTrans" presStyleCnt="0"/>
      <dgm:spPr/>
    </dgm:pt>
    <dgm:pt modelId="{4C9A0102-F16B-6F47-863B-28E6A7CAA052}" type="pres">
      <dgm:prSet presAssocID="{78D042EA-AE4B-174A-AAF9-AFFC68575C2D}" presName="node" presStyleLbl="node1" presStyleIdx="5" presStyleCnt="9">
        <dgm:presLayoutVars>
          <dgm:bulletEnabled val="1"/>
        </dgm:presLayoutVars>
      </dgm:prSet>
      <dgm:spPr/>
    </dgm:pt>
    <dgm:pt modelId="{7DAC81DA-E153-F342-AE6C-6C7EA8C3B574}" type="pres">
      <dgm:prSet presAssocID="{6D95E8E5-752B-5A4E-9E09-4ACF14AD784B}" presName="sibTrans" presStyleCnt="0"/>
      <dgm:spPr/>
    </dgm:pt>
    <dgm:pt modelId="{6348A35F-6C89-6848-A9AA-B5B9B1C009E8}" type="pres">
      <dgm:prSet presAssocID="{DC1E7008-4A79-A744-97F0-16E12F1B201C}" presName="node" presStyleLbl="node1" presStyleIdx="6" presStyleCnt="9">
        <dgm:presLayoutVars>
          <dgm:bulletEnabled val="1"/>
        </dgm:presLayoutVars>
      </dgm:prSet>
      <dgm:spPr/>
    </dgm:pt>
    <dgm:pt modelId="{991CCEAF-DBB4-AD42-9F57-22914EB4B0D5}" type="pres">
      <dgm:prSet presAssocID="{79D4AB49-9E5B-274D-BD64-8F191880803F}" presName="sibTrans" presStyleCnt="0"/>
      <dgm:spPr/>
    </dgm:pt>
    <dgm:pt modelId="{5FB6E732-C086-644B-AF78-7FD5DF9626F4}" type="pres">
      <dgm:prSet presAssocID="{9E444562-E543-5948-899D-6EA7A2B37F6C}" presName="node" presStyleLbl="node1" presStyleIdx="7" presStyleCnt="9">
        <dgm:presLayoutVars>
          <dgm:bulletEnabled val="1"/>
        </dgm:presLayoutVars>
      </dgm:prSet>
      <dgm:spPr/>
    </dgm:pt>
    <dgm:pt modelId="{5A0C5C57-6122-2349-ADE0-C8455D7115E1}" type="pres">
      <dgm:prSet presAssocID="{67E3F69D-807F-C742-8DAB-A972145691B4}" presName="sibTrans" presStyleCnt="0"/>
      <dgm:spPr/>
    </dgm:pt>
    <dgm:pt modelId="{C3AF80A3-1A79-984A-B0DF-2D2D02347FB2}" type="pres">
      <dgm:prSet presAssocID="{B5E45A3B-40B9-FF4C-8CE3-E53913A9418B}" presName="node" presStyleLbl="node1" presStyleIdx="8" presStyleCnt="9">
        <dgm:presLayoutVars>
          <dgm:bulletEnabled val="1"/>
        </dgm:presLayoutVars>
      </dgm:prSet>
      <dgm:spPr/>
    </dgm:pt>
  </dgm:ptLst>
  <dgm:cxnLst>
    <dgm:cxn modelId="{EA14B52A-0F1C-264A-906B-D5EB394CACF9}" srcId="{CA12BE30-1261-0A48-B6FC-E12153A1234B}" destId="{9636C201-60AC-6E40-A421-E4296E0D44F6}" srcOrd="1" destOrd="0" parTransId="{BCDB9D99-6C30-1B43-A924-57DF5EE4B2BC}" sibTransId="{5F96B5B8-CA7D-F441-9416-7EEB551CBDA8}"/>
    <dgm:cxn modelId="{9DE1B539-E568-AF4B-8B32-B8461B3C4FE7}" srcId="{CA12BE30-1261-0A48-B6FC-E12153A1234B}" destId="{AEDA4D85-1803-3E4F-A4C2-D6BA6A2F7DD5}" srcOrd="3" destOrd="0" parTransId="{160C726A-005D-A845-99E6-78AFFE9C3A18}" sibTransId="{2640497D-338C-314A-B2C3-E44FDBBB1799}"/>
    <dgm:cxn modelId="{FF2ED260-A016-AE46-B839-3146B13DCD31}" srcId="{CA12BE30-1261-0A48-B6FC-E12153A1234B}" destId="{9E444562-E543-5948-899D-6EA7A2B37F6C}" srcOrd="7" destOrd="0" parTransId="{93263D34-C0EF-B14F-ADC9-ACDCEF3269C9}" sibTransId="{67E3F69D-807F-C742-8DAB-A972145691B4}"/>
    <dgm:cxn modelId="{678AF560-6A66-4AE2-A0AF-BE99922314AA}" type="presOf" srcId="{AEDA4D85-1803-3E4F-A4C2-D6BA6A2F7DD5}" destId="{E51830AA-0ADF-B142-866F-6C74FE1E1E6A}" srcOrd="0" destOrd="0" presId="urn:microsoft.com/office/officeart/2005/8/layout/default#2"/>
    <dgm:cxn modelId="{4CFC2164-9857-4209-B9BB-4DA8BD3A8B08}" type="presOf" srcId="{78D042EA-AE4B-174A-AAF9-AFFC68575C2D}" destId="{4C9A0102-F16B-6F47-863B-28E6A7CAA052}" srcOrd="0" destOrd="0" presId="urn:microsoft.com/office/officeart/2005/8/layout/default#2"/>
    <dgm:cxn modelId="{BA760470-CF68-AB4B-BB30-FF67C19C5AAD}" srcId="{CA12BE30-1261-0A48-B6FC-E12153A1234B}" destId="{5034E21B-D0F2-7C41-8444-D6E529D85C9C}" srcOrd="0" destOrd="0" parTransId="{DE2682FB-518A-DA44-8B52-5F3DD3887261}" sibTransId="{2B7D0DA7-1DC3-D646-892F-545CBC9ACE19}"/>
    <dgm:cxn modelId="{4B51E373-A3B9-994E-94F5-9501FCF63475}" srcId="{CA12BE30-1261-0A48-B6FC-E12153A1234B}" destId="{B5E45A3B-40B9-FF4C-8CE3-E53913A9418B}" srcOrd="8" destOrd="0" parTransId="{4630A23C-BF64-7F44-898A-033E363CE7FA}" sibTransId="{38B3CB4C-958F-0C42-A939-01156F593B63}"/>
    <dgm:cxn modelId="{92951D55-F37B-E54D-B17C-F8414F710F43}" srcId="{CA12BE30-1261-0A48-B6FC-E12153A1234B}" destId="{DC1E7008-4A79-A744-97F0-16E12F1B201C}" srcOrd="6" destOrd="0" parTransId="{ACA24378-94DA-C445-A2EC-0CF543E4BDEF}" sibTransId="{79D4AB49-9E5B-274D-BD64-8F191880803F}"/>
    <dgm:cxn modelId="{C288ED7D-F3A0-4C6B-AF5B-06D51D07765E}" type="presOf" srcId="{9636C201-60AC-6E40-A421-E4296E0D44F6}" destId="{024CE44B-7817-5445-8694-CAA666BBC037}" srcOrd="0" destOrd="0" presId="urn:microsoft.com/office/officeart/2005/8/layout/default#2"/>
    <dgm:cxn modelId="{AD7A7F85-050C-9745-A9A1-1ADE74E7B6F0}" srcId="{CA12BE30-1261-0A48-B6FC-E12153A1234B}" destId="{78D042EA-AE4B-174A-AAF9-AFFC68575C2D}" srcOrd="5" destOrd="0" parTransId="{E52E5DBF-8983-6F48-9F6C-5A4231C3BA91}" sibTransId="{6D95E8E5-752B-5A4E-9E09-4ACF14AD784B}"/>
    <dgm:cxn modelId="{4169D3A1-3738-4CE4-A411-DDE75A3995C5}" type="presOf" srcId="{5034E21B-D0F2-7C41-8444-D6E529D85C9C}" destId="{01FF2131-9EEF-E045-B751-A9DBF1E21D8E}" srcOrd="0" destOrd="0" presId="urn:microsoft.com/office/officeart/2005/8/layout/default#2"/>
    <dgm:cxn modelId="{0A803BA2-A92C-4364-A8EE-CAE0DC087E77}" type="presOf" srcId="{DC1E7008-4A79-A744-97F0-16E12F1B201C}" destId="{6348A35F-6C89-6848-A9AA-B5B9B1C009E8}" srcOrd="0" destOrd="0" presId="urn:microsoft.com/office/officeart/2005/8/layout/default#2"/>
    <dgm:cxn modelId="{9A8E98BB-22AE-477F-87E8-DF122D5881CC}" type="presOf" srcId="{5C47DFAF-DEC9-3148-BA39-1C4B76B2CCD0}" destId="{F3854E82-A731-DB48-82CF-D40FCE9534DC}" srcOrd="0" destOrd="0" presId="urn:microsoft.com/office/officeart/2005/8/layout/default#2"/>
    <dgm:cxn modelId="{29074DC1-5286-4EEA-8554-77478BEA171B}" type="presOf" srcId="{B5E45A3B-40B9-FF4C-8CE3-E53913A9418B}" destId="{C3AF80A3-1A79-984A-B0DF-2D2D02347FB2}" srcOrd="0" destOrd="0" presId="urn:microsoft.com/office/officeart/2005/8/layout/default#2"/>
    <dgm:cxn modelId="{B0DA05C4-926D-994E-90C0-753991C08BA4}" srcId="{CA12BE30-1261-0A48-B6FC-E12153A1234B}" destId="{31F9F50C-8F32-B347-96CB-BBB1A88BF87C}" srcOrd="2" destOrd="0" parTransId="{0EEF3320-ED99-C343-B39B-7DA4F38987DF}" sibTransId="{F15808EF-809B-C440-B555-66D2AA5EC99F}"/>
    <dgm:cxn modelId="{EE29DEC7-4439-E949-958C-2B63038EAB90}" srcId="{CA12BE30-1261-0A48-B6FC-E12153A1234B}" destId="{5C47DFAF-DEC9-3148-BA39-1C4B76B2CCD0}" srcOrd="4" destOrd="0" parTransId="{4A441C54-CFA0-4E40-83FD-659CDC7C882E}" sibTransId="{2CB0986D-6278-AF44-89AA-DB5ED8DA6086}"/>
    <dgm:cxn modelId="{920393CD-AE1E-4EFA-97B1-4A4CF780BE12}" type="presOf" srcId="{CA12BE30-1261-0A48-B6FC-E12153A1234B}" destId="{CF9F01DA-6F3B-5A48-B12E-E789E7331ACF}" srcOrd="0" destOrd="0" presId="urn:microsoft.com/office/officeart/2005/8/layout/default#2"/>
    <dgm:cxn modelId="{4AC7E3E3-E448-48F3-B0A8-65F1D271CAE3}" type="presOf" srcId="{31F9F50C-8F32-B347-96CB-BBB1A88BF87C}" destId="{30191561-2D43-144D-992F-3E6C463F83B2}" srcOrd="0" destOrd="0" presId="urn:microsoft.com/office/officeart/2005/8/layout/default#2"/>
    <dgm:cxn modelId="{39D48DF2-966A-43A5-81E7-AE0B3A112B0E}" type="presOf" srcId="{9E444562-E543-5948-899D-6EA7A2B37F6C}" destId="{5FB6E732-C086-644B-AF78-7FD5DF9626F4}" srcOrd="0" destOrd="0" presId="urn:microsoft.com/office/officeart/2005/8/layout/default#2"/>
    <dgm:cxn modelId="{54A4DA3F-47EC-4195-AC2E-869920238726}" type="presParOf" srcId="{CF9F01DA-6F3B-5A48-B12E-E789E7331ACF}" destId="{01FF2131-9EEF-E045-B751-A9DBF1E21D8E}" srcOrd="0" destOrd="0" presId="urn:microsoft.com/office/officeart/2005/8/layout/default#2"/>
    <dgm:cxn modelId="{DB3A2BEB-B2BD-48BF-8602-DBA0B0B12C5C}" type="presParOf" srcId="{CF9F01DA-6F3B-5A48-B12E-E789E7331ACF}" destId="{79C11C2C-D74C-A543-9156-B28E42A0B535}" srcOrd="1" destOrd="0" presId="urn:microsoft.com/office/officeart/2005/8/layout/default#2"/>
    <dgm:cxn modelId="{D5D25861-3E8E-4C98-BC4E-D7713B26B422}" type="presParOf" srcId="{CF9F01DA-6F3B-5A48-B12E-E789E7331ACF}" destId="{024CE44B-7817-5445-8694-CAA666BBC037}" srcOrd="2" destOrd="0" presId="urn:microsoft.com/office/officeart/2005/8/layout/default#2"/>
    <dgm:cxn modelId="{5FB37888-8D03-4378-92AB-D749F600A40C}" type="presParOf" srcId="{CF9F01DA-6F3B-5A48-B12E-E789E7331ACF}" destId="{37C10ACE-9C8D-5C46-B05F-5A9BD7D6558B}" srcOrd="3" destOrd="0" presId="urn:microsoft.com/office/officeart/2005/8/layout/default#2"/>
    <dgm:cxn modelId="{BF720C3A-7964-4D4C-A693-ECAB8DD36956}" type="presParOf" srcId="{CF9F01DA-6F3B-5A48-B12E-E789E7331ACF}" destId="{30191561-2D43-144D-992F-3E6C463F83B2}" srcOrd="4" destOrd="0" presId="urn:microsoft.com/office/officeart/2005/8/layout/default#2"/>
    <dgm:cxn modelId="{6166E396-2190-46B1-BB34-56056517FCBF}" type="presParOf" srcId="{CF9F01DA-6F3B-5A48-B12E-E789E7331ACF}" destId="{5B6E70BD-A7B4-C446-BF22-D2A3F2F920E8}" srcOrd="5" destOrd="0" presId="urn:microsoft.com/office/officeart/2005/8/layout/default#2"/>
    <dgm:cxn modelId="{73946BDD-D233-424A-8FFB-DBF2D465ABF1}" type="presParOf" srcId="{CF9F01DA-6F3B-5A48-B12E-E789E7331ACF}" destId="{E51830AA-0ADF-B142-866F-6C74FE1E1E6A}" srcOrd="6" destOrd="0" presId="urn:microsoft.com/office/officeart/2005/8/layout/default#2"/>
    <dgm:cxn modelId="{9ECAFB28-AA15-4DEC-A22B-0114C2A60EB5}" type="presParOf" srcId="{CF9F01DA-6F3B-5A48-B12E-E789E7331ACF}" destId="{C22DC267-32C9-9745-AD45-57ED45D6BAA1}" srcOrd="7" destOrd="0" presId="urn:microsoft.com/office/officeart/2005/8/layout/default#2"/>
    <dgm:cxn modelId="{298EE95D-E229-4C5B-97C0-98962AA28B7F}" type="presParOf" srcId="{CF9F01DA-6F3B-5A48-B12E-E789E7331ACF}" destId="{F3854E82-A731-DB48-82CF-D40FCE9534DC}" srcOrd="8" destOrd="0" presId="urn:microsoft.com/office/officeart/2005/8/layout/default#2"/>
    <dgm:cxn modelId="{C9B15670-1588-4109-A390-8EDCFA70BCB5}" type="presParOf" srcId="{CF9F01DA-6F3B-5A48-B12E-E789E7331ACF}" destId="{A34CE420-4880-4443-8C3F-5186D5B37FAC}" srcOrd="9" destOrd="0" presId="urn:microsoft.com/office/officeart/2005/8/layout/default#2"/>
    <dgm:cxn modelId="{8B92C04B-FD64-4A68-9CB6-ED94E613CA4B}" type="presParOf" srcId="{CF9F01DA-6F3B-5A48-B12E-E789E7331ACF}" destId="{4C9A0102-F16B-6F47-863B-28E6A7CAA052}" srcOrd="10" destOrd="0" presId="urn:microsoft.com/office/officeart/2005/8/layout/default#2"/>
    <dgm:cxn modelId="{32AFFA9C-7F3F-4989-BDD7-4E0FF00274A4}" type="presParOf" srcId="{CF9F01DA-6F3B-5A48-B12E-E789E7331ACF}" destId="{7DAC81DA-E153-F342-AE6C-6C7EA8C3B574}" srcOrd="11" destOrd="0" presId="urn:microsoft.com/office/officeart/2005/8/layout/default#2"/>
    <dgm:cxn modelId="{1D8B2489-B621-4100-87FC-67F1C85C99AA}" type="presParOf" srcId="{CF9F01DA-6F3B-5A48-B12E-E789E7331ACF}" destId="{6348A35F-6C89-6848-A9AA-B5B9B1C009E8}" srcOrd="12" destOrd="0" presId="urn:microsoft.com/office/officeart/2005/8/layout/default#2"/>
    <dgm:cxn modelId="{6A3FD1C3-4817-4842-A02A-91BCC476CC31}" type="presParOf" srcId="{CF9F01DA-6F3B-5A48-B12E-E789E7331ACF}" destId="{991CCEAF-DBB4-AD42-9F57-22914EB4B0D5}" srcOrd="13" destOrd="0" presId="urn:microsoft.com/office/officeart/2005/8/layout/default#2"/>
    <dgm:cxn modelId="{F8C0F42F-5DFF-49CA-9CF1-0E5794F7E633}" type="presParOf" srcId="{CF9F01DA-6F3B-5A48-B12E-E789E7331ACF}" destId="{5FB6E732-C086-644B-AF78-7FD5DF9626F4}" srcOrd="14" destOrd="0" presId="urn:microsoft.com/office/officeart/2005/8/layout/default#2"/>
    <dgm:cxn modelId="{2C1D1337-68DB-449A-A3C9-7FA618DD3805}" type="presParOf" srcId="{CF9F01DA-6F3B-5A48-B12E-E789E7331ACF}" destId="{5A0C5C57-6122-2349-ADE0-C8455D7115E1}" srcOrd="15" destOrd="0" presId="urn:microsoft.com/office/officeart/2005/8/layout/default#2"/>
    <dgm:cxn modelId="{D9672790-8DB9-4B62-9DC2-5C24CB49EBE3}" type="presParOf" srcId="{CF9F01DA-6F3B-5A48-B12E-E789E7331ACF}" destId="{C3AF80A3-1A79-984A-B0DF-2D2D02347FB2}" srcOrd="16" destOrd="0" presId="urn:microsoft.com/office/officeart/2005/8/layout/default#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FA01E8-6E2A-CA41-B0C5-5AED79CDFB01}">
      <dsp:nvSpPr>
        <dsp:cNvPr id="0" name=""/>
        <dsp:cNvSpPr/>
      </dsp:nvSpPr>
      <dsp:spPr>
        <a:xfrm>
          <a:off x="0" y="3557720"/>
          <a:ext cx="4053205" cy="583673"/>
        </a:xfrm>
        <a:prstGeom prst="rec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Feedback and reports</a:t>
          </a:r>
        </a:p>
      </dsp:txBody>
      <dsp:txXfrm>
        <a:off x="0" y="3557720"/>
        <a:ext cx="4053205" cy="315183"/>
      </dsp:txXfrm>
    </dsp:sp>
    <dsp:sp modelId="{4615F6C6-5102-4A44-95A5-DFD8AD44D593}">
      <dsp:nvSpPr>
        <dsp:cNvPr id="0" name=""/>
        <dsp:cNvSpPr/>
      </dsp:nvSpPr>
      <dsp:spPr>
        <a:xfrm>
          <a:off x="0"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Initial feedback will be given at the end of the assessment</a:t>
          </a:r>
        </a:p>
      </dsp:txBody>
      <dsp:txXfrm>
        <a:off x="0" y="3861230"/>
        <a:ext cx="2026602" cy="268489"/>
      </dsp:txXfrm>
    </dsp:sp>
    <dsp:sp modelId="{DE96B840-F2CD-7A41-8400-C035275472BF}">
      <dsp:nvSpPr>
        <dsp:cNvPr id="0" name=""/>
        <dsp:cNvSpPr/>
      </dsp:nvSpPr>
      <dsp:spPr>
        <a:xfrm>
          <a:off x="2026602" y="3861230"/>
          <a:ext cx="2026602" cy="26848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 detailed report will be provided, showing key findings and the rating </a:t>
          </a:r>
        </a:p>
      </dsp:txBody>
      <dsp:txXfrm>
        <a:off x="2026602" y="3861230"/>
        <a:ext cx="2026602" cy="268489"/>
      </dsp:txXfrm>
    </dsp:sp>
    <dsp:sp modelId="{13390445-E729-8047-9B40-1C8FB367EC6C}">
      <dsp:nvSpPr>
        <dsp:cNvPr id="0" name=""/>
        <dsp:cNvSpPr/>
      </dsp:nvSpPr>
      <dsp:spPr>
        <a:xfrm rot="10800000">
          <a:off x="0" y="266878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Assessment</a:t>
          </a:r>
        </a:p>
      </dsp:txBody>
      <dsp:txXfrm rot="-10800000">
        <a:off x="0" y="2668785"/>
        <a:ext cx="4053205" cy="315089"/>
      </dsp:txXfrm>
    </dsp:sp>
    <dsp:sp modelId="{C1C7ECC5-997B-EE41-986D-83AB93C73FF5}">
      <dsp:nvSpPr>
        <dsp:cNvPr id="0" name=""/>
        <dsp:cNvSpPr/>
      </dsp:nvSpPr>
      <dsp:spPr>
        <a:xfrm>
          <a:off x="0"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inspector and specialist adviser will visit the practice</a:t>
          </a:r>
        </a:p>
      </dsp:txBody>
      <dsp:txXfrm>
        <a:off x="0" y="2983874"/>
        <a:ext cx="2026602" cy="268409"/>
      </dsp:txXfrm>
    </dsp:sp>
    <dsp:sp modelId="{1BFFEC25-75BC-D74B-980E-400C147D1FA1}">
      <dsp:nvSpPr>
        <dsp:cNvPr id="0" name=""/>
        <dsp:cNvSpPr/>
      </dsp:nvSpPr>
      <dsp:spPr>
        <a:xfrm>
          <a:off x="2026602" y="298387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They will look at a number of key areas including health and safety, HR and IPC, and speak  to staff</a:t>
          </a:r>
        </a:p>
      </dsp:txBody>
      <dsp:txXfrm>
        <a:off x="2026602" y="2983874"/>
        <a:ext cx="2026602" cy="268409"/>
      </dsp:txXfrm>
    </dsp:sp>
    <dsp:sp modelId="{45EBA628-FC57-AF40-A926-D7CAABF51627}">
      <dsp:nvSpPr>
        <dsp:cNvPr id="0" name=""/>
        <dsp:cNvSpPr/>
      </dsp:nvSpPr>
      <dsp:spPr>
        <a:xfrm rot="10800000">
          <a:off x="0" y="177985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Plan interviews</a:t>
          </a:r>
        </a:p>
      </dsp:txBody>
      <dsp:txXfrm rot="-10800000">
        <a:off x="0" y="1779850"/>
        <a:ext cx="4053205" cy="315089"/>
      </dsp:txXfrm>
    </dsp:sp>
    <dsp:sp modelId="{3FE7DAB4-22A2-9D4B-B8E9-62B9DD3179C7}">
      <dsp:nvSpPr>
        <dsp:cNvPr id="0" name=""/>
        <dsp:cNvSpPr/>
      </dsp:nvSpPr>
      <dsp:spPr>
        <a:xfrm>
          <a:off x="0"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CQC will want to interview a range of staff and possibly a member of the PPG</a:t>
          </a:r>
        </a:p>
      </dsp:txBody>
      <dsp:txXfrm>
        <a:off x="0" y="2094939"/>
        <a:ext cx="2026602" cy="268409"/>
      </dsp:txXfrm>
    </dsp:sp>
    <dsp:sp modelId="{F00D8011-588B-2040-B19F-F9F4B6EC668C}">
      <dsp:nvSpPr>
        <dsp:cNvPr id="0" name=""/>
        <dsp:cNvSpPr/>
      </dsp:nvSpPr>
      <dsp:spPr>
        <a:xfrm>
          <a:off x="2026602" y="209493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Interviews are usually conducted remotely on MS Teams, during the two week notification period</a:t>
          </a:r>
        </a:p>
      </dsp:txBody>
      <dsp:txXfrm>
        <a:off x="2026602" y="2094939"/>
        <a:ext cx="2026602" cy="268409"/>
      </dsp:txXfrm>
    </dsp:sp>
    <dsp:sp modelId="{796391D0-87F9-7648-84C5-E9D02FBA9451}">
      <dsp:nvSpPr>
        <dsp:cNvPr id="0" name=""/>
        <dsp:cNvSpPr/>
      </dsp:nvSpPr>
      <dsp:spPr>
        <a:xfrm rot="10800000">
          <a:off x="0" y="890915"/>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Requests for information</a:t>
          </a:r>
        </a:p>
      </dsp:txBody>
      <dsp:txXfrm rot="-10800000">
        <a:off x="0" y="890915"/>
        <a:ext cx="4053205" cy="315089"/>
      </dsp:txXfrm>
    </dsp:sp>
    <dsp:sp modelId="{5326D307-F202-8044-8110-C24EDA7F862E}">
      <dsp:nvSpPr>
        <dsp:cNvPr id="0" name=""/>
        <dsp:cNvSpPr/>
      </dsp:nvSpPr>
      <dsp:spPr>
        <a:xfrm>
          <a:off x="0"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Submit policies and protocols to CQC via email</a:t>
          </a:r>
        </a:p>
      </dsp:txBody>
      <dsp:txXfrm>
        <a:off x="0" y="1206004"/>
        <a:ext cx="2026602" cy="268409"/>
      </dsp:txXfrm>
    </dsp:sp>
    <dsp:sp modelId="{4BEFE6B6-989C-AE48-B508-BB77AB9EBE97}">
      <dsp:nvSpPr>
        <dsp:cNvPr id="0" name=""/>
        <dsp:cNvSpPr/>
      </dsp:nvSpPr>
      <dsp:spPr>
        <a:xfrm>
          <a:off x="2026602" y="1206004"/>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Consent for CQC to access the clinical system to conduct searches</a:t>
          </a:r>
        </a:p>
      </dsp:txBody>
      <dsp:txXfrm>
        <a:off x="2026602" y="1206004"/>
        <a:ext cx="2026602" cy="268409"/>
      </dsp:txXfrm>
    </dsp:sp>
    <dsp:sp modelId="{EF1498BA-201B-E049-9004-9F2641617BF5}">
      <dsp:nvSpPr>
        <dsp:cNvPr id="0" name=""/>
        <dsp:cNvSpPr/>
      </dsp:nvSpPr>
      <dsp:spPr>
        <a:xfrm rot="10800000">
          <a:off x="0" y="1980"/>
          <a:ext cx="4053205" cy="897690"/>
        </a:xfrm>
        <a:prstGeom prst="upArrowCallout">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en-GB" sz="1100" kern="1200"/>
            <a:t>Notification receieved from CQC</a:t>
          </a:r>
        </a:p>
      </dsp:txBody>
      <dsp:txXfrm rot="-10800000">
        <a:off x="0" y="1980"/>
        <a:ext cx="4053205" cy="315089"/>
      </dsp:txXfrm>
    </dsp:sp>
    <dsp:sp modelId="{5A4AFA6E-C8E4-D046-BB87-5C14FA88EDCB}">
      <dsp:nvSpPr>
        <dsp:cNvPr id="0" name=""/>
        <dsp:cNvSpPr/>
      </dsp:nvSpPr>
      <dsp:spPr>
        <a:xfrm>
          <a:off x="0"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Two weeks' notice is usally given</a:t>
          </a:r>
        </a:p>
      </dsp:txBody>
      <dsp:txXfrm>
        <a:off x="0" y="317069"/>
        <a:ext cx="2026602" cy="268409"/>
      </dsp:txXfrm>
    </dsp:sp>
    <dsp:sp modelId="{9A5565AE-1C7A-3B49-9979-02C7168F55A9}">
      <dsp:nvSpPr>
        <dsp:cNvPr id="0" name=""/>
        <dsp:cNvSpPr/>
      </dsp:nvSpPr>
      <dsp:spPr>
        <a:xfrm>
          <a:off x="2026602" y="317069"/>
          <a:ext cx="2026602" cy="268409"/>
        </a:xfrm>
        <a:prstGeom prst="rect">
          <a:avLst/>
        </a:prstGeom>
        <a:solidFill>
          <a:schemeClr val="tx1">
            <a:lumMod val="65000"/>
            <a:lumOff val="35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Inspector telephones to announce the assessment, this is followed up by letter</a:t>
          </a:r>
        </a:p>
      </dsp:txBody>
      <dsp:txXfrm>
        <a:off x="2026602" y="317069"/>
        <a:ext cx="2026602" cy="2684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CBD6E7-98FF-8447-A6F4-0676E65DE79A}">
      <dsp:nvSpPr>
        <dsp:cNvPr id="0" name=""/>
        <dsp:cNvSpPr/>
      </dsp:nvSpPr>
      <dsp:spPr>
        <a:xfrm rot="5400000">
          <a:off x="-141474"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9C0BA43-1DA2-8B48-A9E7-0F2F087B40C9}">
      <dsp:nvSpPr>
        <dsp:cNvPr id="0" name=""/>
        <dsp:cNvSpPr/>
      </dsp:nvSpPr>
      <dsp:spPr>
        <a:xfrm>
          <a:off x="38064"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Patient states they want to complain</a:t>
          </a:r>
        </a:p>
      </dsp:txBody>
      <dsp:txXfrm>
        <a:off x="57062" y="20872"/>
        <a:ext cx="1043084" cy="610652"/>
      </dsp:txXfrm>
    </dsp:sp>
    <dsp:sp modelId="{B6150A35-D553-BF49-8EC4-1E1F25C4B8D7}">
      <dsp:nvSpPr>
        <dsp:cNvPr id="0" name=""/>
        <dsp:cNvSpPr/>
      </dsp:nvSpPr>
      <dsp:spPr>
        <a:xfrm rot="5400000">
          <a:off x="-141474"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8E654AD8-29BE-614E-8FAC-C6D7C6C1149D}">
      <dsp:nvSpPr>
        <dsp:cNvPr id="0" name=""/>
        <dsp:cNvSpPr/>
      </dsp:nvSpPr>
      <dsp:spPr>
        <a:xfrm>
          <a:off x="38064"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Aim to resolve without escalation</a:t>
          </a:r>
        </a:p>
      </dsp:txBody>
      <dsp:txXfrm>
        <a:off x="57062" y="831683"/>
        <a:ext cx="1043084" cy="610652"/>
      </dsp:txXfrm>
    </dsp:sp>
    <dsp:sp modelId="{DCCF49F9-031C-344C-87A6-249E7D07C211}">
      <dsp:nvSpPr>
        <dsp:cNvPr id="0" name=""/>
        <dsp:cNvSpPr/>
      </dsp:nvSpPr>
      <dsp:spPr>
        <a:xfrm rot="5400000">
          <a:off x="-141474"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EBE5A17A-969E-9546-9485-24D721DE702B}">
      <dsp:nvSpPr>
        <dsp:cNvPr id="0" name=""/>
        <dsp:cNvSpPr/>
      </dsp:nvSpPr>
      <dsp:spPr>
        <a:xfrm>
          <a:off x="38064"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Resolved in situ? </a:t>
          </a:r>
        </a:p>
      </dsp:txBody>
      <dsp:txXfrm>
        <a:off x="57062" y="1642494"/>
        <a:ext cx="1043084" cy="610652"/>
      </dsp:txXfrm>
    </dsp:sp>
    <dsp:sp modelId="{063D61AE-F24B-C84B-B60A-7BBEA5C0B53A}">
      <dsp:nvSpPr>
        <dsp:cNvPr id="0" name=""/>
        <dsp:cNvSpPr/>
      </dsp:nvSpPr>
      <dsp:spPr>
        <a:xfrm>
          <a:off x="263930" y="2547240"/>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3625FF04-68B0-E142-AE50-1894FE36C9C7}">
      <dsp:nvSpPr>
        <dsp:cNvPr id="0" name=""/>
        <dsp:cNvSpPr/>
      </dsp:nvSpPr>
      <dsp:spPr>
        <a:xfrm>
          <a:off x="38064"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Yes?</a:t>
          </a:r>
        </a:p>
      </dsp:txBody>
      <dsp:txXfrm>
        <a:off x="57062" y="2453304"/>
        <a:ext cx="1043084" cy="610652"/>
      </dsp:txXfrm>
    </dsp:sp>
    <dsp:sp modelId="{1C921580-11E0-4F41-91E6-B069B45AE928}">
      <dsp:nvSpPr>
        <dsp:cNvPr id="0" name=""/>
        <dsp:cNvSpPr/>
      </dsp:nvSpPr>
      <dsp:spPr>
        <a:xfrm rot="16200000">
          <a:off x="1296363" y="2141834"/>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F4BFD48A-F311-804C-A770-8A4310FC1C34}">
      <dsp:nvSpPr>
        <dsp:cNvPr id="0" name=""/>
        <dsp:cNvSpPr/>
      </dsp:nvSpPr>
      <dsp:spPr>
        <a:xfrm>
          <a:off x="1475902" y="243430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Inform complaints manager who will log as a verbal complaint</a:t>
          </a:r>
        </a:p>
      </dsp:txBody>
      <dsp:txXfrm>
        <a:off x="1494900" y="2453304"/>
        <a:ext cx="1043084" cy="610652"/>
      </dsp:txXfrm>
    </dsp:sp>
    <dsp:sp modelId="{D3EC5F88-68D1-7541-ACE7-12EEEB72BA06}">
      <dsp:nvSpPr>
        <dsp:cNvPr id="0" name=""/>
        <dsp:cNvSpPr/>
      </dsp:nvSpPr>
      <dsp:spPr>
        <a:xfrm rot="16200000">
          <a:off x="1296363"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5546BB2D-1654-DD46-B749-B239332355F0}">
      <dsp:nvSpPr>
        <dsp:cNvPr id="0" name=""/>
        <dsp:cNvSpPr/>
      </dsp:nvSpPr>
      <dsp:spPr>
        <a:xfrm>
          <a:off x="1475902"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Unresolved</a:t>
          </a:r>
        </a:p>
      </dsp:txBody>
      <dsp:txXfrm>
        <a:off x="1494900" y="1642494"/>
        <a:ext cx="1043084" cy="610652"/>
      </dsp:txXfrm>
    </dsp:sp>
    <dsp:sp modelId="{FBF291BA-95BF-E243-9CA3-90A0FF30371B}">
      <dsp:nvSpPr>
        <dsp:cNvPr id="0" name=""/>
        <dsp:cNvSpPr/>
      </dsp:nvSpPr>
      <dsp:spPr>
        <a:xfrm rot="16200000">
          <a:off x="1296363"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746A53EB-A096-A04C-92D2-63E987C956F1}">
      <dsp:nvSpPr>
        <dsp:cNvPr id="0" name=""/>
        <dsp:cNvSpPr/>
      </dsp:nvSpPr>
      <dsp:spPr>
        <a:xfrm>
          <a:off x="1475902"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Speak with complaints manager</a:t>
          </a:r>
        </a:p>
      </dsp:txBody>
      <dsp:txXfrm>
        <a:off x="1494900" y="831683"/>
        <a:ext cx="1043084" cy="610652"/>
      </dsp:txXfrm>
    </dsp:sp>
    <dsp:sp modelId="{D38FCD45-72C3-F149-8924-459CF7D8DD81}">
      <dsp:nvSpPr>
        <dsp:cNvPr id="0" name=""/>
        <dsp:cNvSpPr/>
      </dsp:nvSpPr>
      <dsp:spPr>
        <a:xfrm>
          <a:off x="1701768" y="114807"/>
          <a:ext cx="1428187"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2E5C9B0D-871B-8447-8D12-F700B8C6B446}">
      <dsp:nvSpPr>
        <dsp:cNvPr id="0" name=""/>
        <dsp:cNvSpPr/>
      </dsp:nvSpPr>
      <dsp:spPr>
        <a:xfrm>
          <a:off x="1475902"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They may decide to speak with the patient immediately</a:t>
          </a:r>
        </a:p>
      </dsp:txBody>
      <dsp:txXfrm>
        <a:off x="1494900" y="20872"/>
        <a:ext cx="1043084" cy="610652"/>
      </dsp:txXfrm>
    </dsp:sp>
    <dsp:sp modelId="{82780FA3-B89E-FA43-BF09-AAC9600EA99D}">
      <dsp:nvSpPr>
        <dsp:cNvPr id="0" name=""/>
        <dsp:cNvSpPr/>
      </dsp:nvSpPr>
      <dsp:spPr>
        <a:xfrm rot="5400000">
          <a:off x="2734200" y="52021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D72326C6-4D2B-FA48-9740-3EB2880103F2}">
      <dsp:nvSpPr>
        <dsp:cNvPr id="0" name=""/>
        <dsp:cNvSpPr/>
      </dsp:nvSpPr>
      <dsp:spPr>
        <a:xfrm>
          <a:off x="2913739" y="1874"/>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If not available, and no low-level resolution can be achieved</a:t>
          </a:r>
        </a:p>
      </dsp:txBody>
      <dsp:txXfrm>
        <a:off x="2932737" y="20872"/>
        <a:ext cx="1043084" cy="610652"/>
      </dsp:txXfrm>
    </dsp:sp>
    <dsp:sp modelId="{27593971-BAA1-354D-AA08-69B0E66C1EC1}">
      <dsp:nvSpPr>
        <dsp:cNvPr id="0" name=""/>
        <dsp:cNvSpPr/>
      </dsp:nvSpPr>
      <dsp:spPr>
        <a:xfrm rot="5400000">
          <a:off x="2734200" y="1331023"/>
          <a:ext cx="801160" cy="97297"/>
        </a:xfrm>
        <a:prstGeom prst="rect">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6BB5F59F-B54D-754D-957F-955AE538BD60}">
      <dsp:nvSpPr>
        <dsp:cNvPr id="0" name=""/>
        <dsp:cNvSpPr/>
      </dsp:nvSpPr>
      <dsp:spPr>
        <a:xfrm>
          <a:off x="2913739" y="812685"/>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Request the complainant submits a written complaint</a:t>
          </a:r>
        </a:p>
      </dsp:txBody>
      <dsp:txXfrm>
        <a:off x="2932737" y="831683"/>
        <a:ext cx="1043084" cy="610652"/>
      </dsp:txXfrm>
    </dsp:sp>
    <dsp:sp modelId="{DCA8F8C1-818B-A842-9428-9CB41D51635E}">
      <dsp:nvSpPr>
        <dsp:cNvPr id="0" name=""/>
        <dsp:cNvSpPr/>
      </dsp:nvSpPr>
      <dsp:spPr>
        <a:xfrm>
          <a:off x="2913739" y="1623496"/>
          <a:ext cx="1081080" cy="648648"/>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Arial" panose="020B0604020202020204" pitchFamily="34" charset="0"/>
              <a:cs typeface="Arial" panose="020B0604020202020204" pitchFamily="34" charset="0"/>
            </a:rPr>
            <a:t>Share complaints leaflet and signpost to complaints form</a:t>
          </a:r>
        </a:p>
      </dsp:txBody>
      <dsp:txXfrm>
        <a:off x="2932737" y="1642494"/>
        <a:ext cx="1043084" cy="6106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209B5D-7C9A-6848-B45D-EBC5FB5F865B}">
      <dsp:nvSpPr>
        <dsp:cNvPr id="0" name=""/>
        <dsp:cNvSpPr/>
      </dsp:nvSpPr>
      <dsp:spPr>
        <a:xfrm>
          <a:off x="141138" y="136"/>
          <a:ext cx="1471740" cy="588696"/>
        </a:xfrm>
        <a:prstGeom prst="chevron">
          <a:avLst/>
        </a:prstGeom>
        <a:solidFill>
          <a:srgbClr val="7C256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Notify the service user</a:t>
          </a:r>
        </a:p>
      </dsp:txBody>
      <dsp:txXfrm>
        <a:off x="435486" y="136"/>
        <a:ext cx="883044" cy="588696"/>
      </dsp:txXfrm>
    </dsp:sp>
    <dsp:sp modelId="{29055EC4-BF71-5341-838B-A719883F7E8C}">
      <dsp:nvSpPr>
        <dsp:cNvPr id="0" name=""/>
        <dsp:cNvSpPr/>
      </dsp:nvSpPr>
      <dsp:spPr>
        <a:xfrm>
          <a:off x="1421553"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that an incident has occurred</a:t>
          </a:r>
        </a:p>
      </dsp:txBody>
      <dsp:txXfrm>
        <a:off x="1665862" y="50175"/>
        <a:ext cx="732927" cy="488617"/>
      </dsp:txXfrm>
    </dsp:sp>
    <dsp:sp modelId="{E62D3383-BD35-8A4D-9464-67FFED0DC2D7}">
      <dsp:nvSpPr>
        <dsp:cNvPr id="0" name=""/>
        <dsp:cNvSpPr/>
      </dsp:nvSpPr>
      <dsp:spPr>
        <a:xfrm>
          <a:off x="2472081" y="50175"/>
          <a:ext cx="1221544" cy="488617"/>
        </a:xfrm>
        <a:prstGeom prst="chevron">
          <a:avLst/>
        </a:prstGeom>
        <a:solidFill>
          <a:srgbClr val="7C256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reasonable support to the service user</a:t>
          </a:r>
        </a:p>
      </dsp:txBody>
      <dsp:txXfrm>
        <a:off x="2716390" y="50175"/>
        <a:ext cx="732927" cy="488617"/>
      </dsp:txXfrm>
    </dsp:sp>
    <dsp:sp modelId="{6AD842AC-0B6B-D04D-9DDE-3B2059FBA0B2}">
      <dsp:nvSpPr>
        <dsp:cNvPr id="0" name=""/>
        <dsp:cNvSpPr/>
      </dsp:nvSpPr>
      <dsp:spPr>
        <a:xfrm>
          <a:off x="141138" y="671250"/>
          <a:ext cx="1471740" cy="588696"/>
        </a:xfrm>
        <a:prstGeom prst="chevron">
          <a:avLst/>
        </a:prstGeom>
        <a:solidFill>
          <a:srgbClr val="DB50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an account</a:t>
          </a:r>
        </a:p>
      </dsp:txBody>
      <dsp:txXfrm>
        <a:off x="435486" y="671250"/>
        <a:ext cx="883044" cy="588696"/>
      </dsp:txXfrm>
    </dsp:sp>
    <dsp:sp modelId="{83629A19-DF0E-B243-AF43-1C511383B343}">
      <dsp:nvSpPr>
        <dsp:cNvPr id="0" name=""/>
        <dsp:cNvSpPr/>
      </dsp:nvSpPr>
      <dsp:spPr>
        <a:xfrm>
          <a:off x="1421553"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account is a true reflection of the incident</a:t>
          </a:r>
        </a:p>
      </dsp:txBody>
      <dsp:txXfrm>
        <a:off x="1665862" y="721289"/>
        <a:ext cx="732927" cy="488617"/>
      </dsp:txXfrm>
    </dsp:sp>
    <dsp:sp modelId="{3AD904FD-71F1-274C-A93F-F0F3EA938DDF}">
      <dsp:nvSpPr>
        <dsp:cNvPr id="0" name=""/>
        <dsp:cNvSpPr/>
      </dsp:nvSpPr>
      <dsp:spPr>
        <a:xfrm>
          <a:off x="2472081" y="721289"/>
          <a:ext cx="1221544" cy="488617"/>
        </a:xfrm>
        <a:prstGeom prst="chevron">
          <a:avLst/>
        </a:prstGeom>
        <a:solidFill>
          <a:srgbClr val="DB5024">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it is a factual account at the time of notification</a:t>
          </a:r>
        </a:p>
      </dsp:txBody>
      <dsp:txXfrm>
        <a:off x="2716390" y="721289"/>
        <a:ext cx="732927" cy="488617"/>
      </dsp:txXfrm>
    </dsp:sp>
    <dsp:sp modelId="{CB7C4027-825E-9A40-AFC0-80A1871C218A}">
      <dsp:nvSpPr>
        <dsp:cNvPr id="0" name=""/>
        <dsp:cNvSpPr/>
      </dsp:nvSpPr>
      <dsp:spPr>
        <a:xfrm>
          <a:off x="141138" y="1342364"/>
          <a:ext cx="1471740" cy="588696"/>
        </a:xfrm>
        <a:prstGeom prst="chevron">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advice</a:t>
          </a:r>
        </a:p>
      </dsp:txBody>
      <dsp:txXfrm>
        <a:off x="435486" y="1342364"/>
        <a:ext cx="883044" cy="588696"/>
      </dsp:txXfrm>
    </dsp:sp>
    <dsp:sp modelId="{94EF7273-1681-F14D-B12A-69774F6283E6}">
      <dsp:nvSpPr>
        <dsp:cNvPr id="0" name=""/>
        <dsp:cNvSpPr/>
      </dsp:nvSpPr>
      <dsp:spPr>
        <a:xfrm>
          <a:off x="1421553"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Explain what further enquiries may be appropriate</a:t>
          </a:r>
        </a:p>
      </dsp:txBody>
      <dsp:txXfrm>
        <a:off x="1665862" y="1392403"/>
        <a:ext cx="732927" cy="488617"/>
      </dsp:txXfrm>
    </dsp:sp>
    <dsp:sp modelId="{B46864A2-C2CB-EA4C-BE3B-C14C4573E955}">
      <dsp:nvSpPr>
        <dsp:cNvPr id="0" name=""/>
        <dsp:cNvSpPr/>
      </dsp:nvSpPr>
      <dsp:spPr>
        <a:xfrm>
          <a:off x="2472081" y="1392403"/>
          <a:ext cx="1221544" cy="488617"/>
        </a:xfrm>
        <a:prstGeom prst="chevron">
          <a:avLst/>
        </a:prstGeom>
        <a:solidFill>
          <a:srgbClr val="E5AE31">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Ask the service user if they have any questions</a:t>
          </a:r>
        </a:p>
      </dsp:txBody>
      <dsp:txXfrm>
        <a:off x="2716390" y="1392403"/>
        <a:ext cx="732927" cy="488617"/>
      </dsp:txXfrm>
    </dsp:sp>
    <dsp:sp modelId="{E92941D9-11FC-1D4C-8B12-8D6657312F58}">
      <dsp:nvSpPr>
        <dsp:cNvPr id="0" name=""/>
        <dsp:cNvSpPr/>
      </dsp:nvSpPr>
      <dsp:spPr>
        <a:xfrm>
          <a:off x="141138" y="2013478"/>
          <a:ext cx="1471740" cy="588696"/>
        </a:xfrm>
        <a:prstGeom prst="chevron">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Offer an apology</a:t>
          </a:r>
        </a:p>
      </dsp:txBody>
      <dsp:txXfrm>
        <a:off x="435486" y="2013478"/>
        <a:ext cx="883044" cy="588696"/>
      </dsp:txXfrm>
    </dsp:sp>
    <dsp:sp modelId="{2AC50FB9-E05B-C146-8BD4-82F791F3CE57}">
      <dsp:nvSpPr>
        <dsp:cNvPr id="0" name=""/>
        <dsp:cNvSpPr/>
      </dsp:nvSpPr>
      <dsp:spPr>
        <a:xfrm>
          <a:off x="1421553"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This must be a meaningful apology</a:t>
          </a:r>
        </a:p>
      </dsp:txBody>
      <dsp:txXfrm>
        <a:off x="1665862" y="2063517"/>
        <a:ext cx="732927" cy="488617"/>
      </dsp:txXfrm>
    </dsp:sp>
    <dsp:sp modelId="{A4AAA4C8-FEF4-9049-ADD2-5AFB8A028102}">
      <dsp:nvSpPr>
        <dsp:cNvPr id="0" name=""/>
        <dsp:cNvSpPr/>
      </dsp:nvSpPr>
      <dsp:spPr>
        <a:xfrm>
          <a:off x="2472081" y="2063517"/>
          <a:ext cx="1221544" cy="488617"/>
        </a:xfrm>
        <a:prstGeom prst="chevron">
          <a:avLst/>
        </a:prstGeom>
        <a:solidFill>
          <a:srgbClr val="01A98F">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 word 'sorry' is used</a:t>
          </a:r>
        </a:p>
      </dsp:txBody>
      <dsp:txXfrm>
        <a:off x="2716390" y="2063517"/>
        <a:ext cx="732927" cy="488617"/>
      </dsp:txXfrm>
    </dsp:sp>
    <dsp:sp modelId="{B694DC38-118C-0842-B468-E61FE3E7846B}">
      <dsp:nvSpPr>
        <dsp:cNvPr id="0" name=""/>
        <dsp:cNvSpPr/>
      </dsp:nvSpPr>
      <dsp:spPr>
        <a:xfrm>
          <a:off x="141138" y="2684591"/>
          <a:ext cx="1471740" cy="588696"/>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Provide information in writing</a:t>
          </a:r>
        </a:p>
      </dsp:txBody>
      <dsp:txXfrm>
        <a:off x="435486" y="2684591"/>
        <a:ext cx="883044" cy="588696"/>
      </dsp:txXfrm>
    </dsp:sp>
    <dsp:sp modelId="{25C4DD15-3ED4-EF47-95A9-AE7C1FA45C1F}">
      <dsp:nvSpPr>
        <dsp:cNvPr id="0" name=""/>
        <dsp:cNvSpPr/>
      </dsp:nvSpPr>
      <dsp:spPr>
        <a:xfrm>
          <a:off x="1421553"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Provide the service user with a written version of the incident</a:t>
          </a:r>
        </a:p>
      </dsp:txBody>
      <dsp:txXfrm>
        <a:off x="1665862" y="2734631"/>
        <a:ext cx="732927" cy="488617"/>
      </dsp:txXfrm>
    </dsp:sp>
    <dsp:sp modelId="{05348AEA-0778-0641-8D14-56AF71BDCC5E}">
      <dsp:nvSpPr>
        <dsp:cNvPr id="0" name=""/>
        <dsp:cNvSpPr/>
      </dsp:nvSpPr>
      <dsp:spPr>
        <a:xfrm>
          <a:off x="2472081" y="2734631"/>
          <a:ext cx="1221544" cy="488617"/>
        </a:xfrm>
        <a:prstGeom prst="chevron">
          <a:avLst/>
        </a:prstGeom>
        <a:solidFill>
          <a:srgbClr val="0070C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marL="0" lvl="0" indent="0" algn="ctr" defTabSz="311150">
            <a:lnSpc>
              <a:spcPct val="90000"/>
            </a:lnSpc>
            <a:spcBef>
              <a:spcPct val="0"/>
            </a:spcBef>
            <a:spcAft>
              <a:spcPct val="35000"/>
            </a:spcAft>
            <a:buNone/>
          </a:pPr>
          <a:r>
            <a:rPr lang="en-GB" sz="700" kern="1200">
              <a:solidFill>
                <a:schemeClr val="bg1"/>
              </a:solidFill>
            </a:rPr>
            <a:t>Ensure they receive a written apology</a:t>
          </a:r>
        </a:p>
      </dsp:txBody>
      <dsp:txXfrm>
        <a:off x="2716390" y="2734631"/>
        <a:ext cx="732927" cy="48861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119C68-3E8A-C249-8C59-828C732F80A4}">
      <dsp:nvSpPr>
        <dsp:cNvPr id="0" name=""/>
        <dsp:cNvSpPr/>
      </dsp:nvSpPr>
      <dsp:spPr>
        <a:xfrm>
          <a:off x="433" y="137"/>
          <a:ext cx="3780557" cy="700085"/>
        </a:xfrm>
        <a:prstGeom prst="roundRect">
          <a:avLst>
            <a:gd name="adj" fmla="val 10000"/>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Plan, do, study, act (PDSA) cycles</a:t>
          </a:r>
        </a:p>
      </dsp:txBody>
      <dsp:txXfrm>
        <a:off x="20938" y="20642"/>
        <a:ext cx="3739547" cy="659075"/>
      </dsp:txXfrm>
    </dsp:sp>
    <dsp:sp modelId="{028D7E20-5EBB-1C44-8A82-563CC66DC922}">
      <dsp:nvSpPr>
        <dsp:cNvPr id="0" name=""/>
        <dsp:cNvSpPr/>
      </dsp:nvSpPr>
      <dsp:spPr>
        <a:xfrm>
          <a:off x="433" y="766604"/>
          <a:ext cx="2469577"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Review of outcomes data</a:t>
          </a:r>
        </a:p>
      </dsp:txBody>
      <dsp:txXfrm>
        <a:off x="20938" y="787109"/>
        <a:ext cx="2428567" cy="659075"/>
      </dsp:txXfrm>
    </dsp:sp>
    <dsp:sp modelId="{7E550BA9-0357-E143-B5B8-C749055CC519}">
      <dsp:nvSpPr>
        <dsp:cNvPr id="0" name=""/>
        <dsp:cNvSpPr/>
      </dsp:nvSpPr>
      <dsp:spPr>
        <a:xfrm>
          <a:off x="433"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a:t>
          </a:r>
        </a:p>
      </dsp:txBody>
      <dsp:txXfrm>
        <a:off x="20938" y="1553577"/>
        <a:ext cx="1168381" cy="659075"/>
      </dsp:txXfrm>
    </dsp:sp>
    <dsp:sp modelId="{D380ECCF-2CB0-3A4C-8B98-E7FFF46178B4}">
      <dsp:nvSpPr>
        <dsp:cNvPr id="0" name=""/>
        <dsp:cNvSpPr/>
      </dsp:nvSpPr>
      <dsp:spPr>
        <a:xfrm>
          <a:off x="126061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Large scale national audit</a:t>
          </a:r>
        </a:p>
      </dsp:txBody>
      <dsp:txXfrm>
        <a:off x="1281124" y="1553577"/>
        <a:ext cx="1168381" cy="659075"/>
      </dsp:txXfrm>
    </dsp:sp>
    <dsp:sp modelId="{A7A29290-A7D4-FD46-8D87-DFA19FD08D02}">
      <dsp:nvSpPr>
        <dsp:cNvPr id="0" name=""/>
        <dsp:cNvSpPr/>
      </dsp:nvSpPr>
      <dsp:spPr>
        <a:xfrm>
          <a:off x="2571599" y="766604"/>
          <a:ext cx="1209391" cy="700085"/>
        </a:xfrm>
        <a:prstGeom prst="roundRect">
          <a:avLst>
            <a:gd name="adj" fmla="val 10000"/>
          </a:avLst>
        </a:prstGeom>
        <a:solidFill>
          <a:srgbClr val="E5AE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Search &amp; do activities</a:t>
          </a:r>
        </a:p>
      </dsp:txBody>
      <dsp:txXfrm>
        <a:off x="2592104" y="787109"/>
        <a:ext cx="1168381" cy="659075"/>
      </dsp:txXfrm>
    </dsp:sp>
    <dsp:sp modelId="{AE2B7B89-811D-8349-B8D9-57898AA734B0}">
      <dsp:nvSpPr>
        <dsp:cNvPr id="0" name=""/>
        <dsp:cNvSpPr/>
      </dsp:nvSpPr>
      <dsp:spPr>
        <a:xfrm>
          <a:off x="2571599" y="1533072"/>
          <a:ext cx="1209391" cy="700085"/>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Reflective case reviews</a:t>
          </a:r>
        </a:p>
      </dsp:txBody>
      <dsp:txXfrm>
        <a:off x="2592104" y="1553577"/>
        <a:ext cx="1168381" cy="65907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54A888-43E3-F14E-A466-72BF47A1BD79}">
      <dsp:nvSpPr>
        <dsp:cNvPr id="0" name=""/>
        <dsp:cNvSpPr/>
      </dsp:nvSpPr>
      <dsp:spPr>
        <a:xfrm>
          <a:off x="267365" y="1030"/>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Identify</a:t>
          </a:r>
        </a:p>
      </dsp:txBody>
      <dsp:txXfrm>
        <a:off x="554300" y="1030"/>
        <a:ext cx="860805" cy="573870"/>
      </dsp:txXfrm>
    </dsp:sp>
    <dsp:sp modelId="{5EDD7FBB-08E5-3B42-B99F-541884054F3C}">
      <dsp:nvSpPr>
        <dsp:cNvPr id="0" name=""/>
        <dsp:cNvSpPr/>
      </dsp:nvSpPr>
      <dsp:spPr>
        <a:xfrm>
          <a:off x="1515533" y="49809"/>
          <a:ext cx="217696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Identify people's reasonable adjustment needs</a:t>
          </a:r>
        </a:p>
      </dsp:txBody>
      <dsp:txXfrm>
        <a:off x="1753689" y="49809"/>
        <a:ext cx="1700649" cy="476312"/>
      </dsp:txXfrm>
    </dsp:sp>
    <dsp:sp modelId="{2F9B0FE5-2BAC-8D4F-81DC-EEFCAE19124A}">
      <dsp:nvSpPr>
        <dsp:cNvPr id="0" name=""/>
        <dsp:cNvSpPr/>
      </dsp:nvSpPr>
      <dsp:spPr>
        <a:xfrm>
          <a:off x="267365" y="655242"/>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Record</a:t>
          </a:r>
        </a:p>
      </dsp:txBody>
      <dsp:txXfrm>
        <a:off x="554300" y="655242"/>
        <a:ext cx="860805" cy="573870"/>
      </dsp:txXfrm>
    </dsp:sp>
    <dsp:sp modelId="{3196501A-5493-4240-857C-05209BEB74A0}">
      <dsp:nvSpPr>
        <dsp:cNvPr id="0" name=""/>
        <dsp:cNvSpPr/>
      </dsp:nvSpPr>
      <dsp:spPr>
        <a:xfrm>
          <a:off x="1515533" y="704021"/>
          <a:ext cx="2133736"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Record on clinical system using SNOMED CT ID</a:t>
          </a:r>
        </a:p>
      </dsp:txBody>
      <dsp:txXfrm>
        <a:off x="1753689" y="704021"/>
        <a:ext cx="1657424" cy="476312"/>
      </dsp:txXfrm>
    </dsp:sp>
    <dsp:sp modelId="{16CAFD25-D3B9-5D4E-AF1C-A70DE54D467B}">
      <dsp:nvSpPr>
        <dsp:cNvPr id="0" name=""/>
        <dsp:cNvSpPr/>
      </dsp:nvSpPr>
      <dsp:spPr>
        <a:xfrm>
          <a:off x="267365" y="1309454"/>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Flag</a:t>
          </a:r>
        </a:p>
      </dsp:txBody>
      <dsp:txXfrm>
        <a:off x="554300" y="1309454"/>
        <a:ext cx="860805" cy="573870"/>
      </dsp:txXfrm>
    </dsp:sp>
    <dsp:sp modelId="{8A495093-1E09-C44E-989E-BB6CAA641595}">
      <dsp:nvSpPr>
        <dsp:cNvPr id="0" name=""/>
        <dsp:cNvSpPr/>
      </dsp:nvSpPr>
      <dsp:spPr>
        <a:xfrm>
          <a:off x="1515533" y="1358233"/>
          <a:ext cx="2106943"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Should be highly visible on every page of the clinical record</a:t>
          </a:r>
        </a:p>
      </dsp:txBody>
      <dsp:txXfrm>
        <a:off x="1753689" y="1358233"/>
        <a:ext cx="1630631" cy="476312"/>
      </dsp:txXfrm>
    </dsp:sp>
    <dsp:sp modelId="{A91FDA11-4447-194D-8796-506FE6570AF2}">
      <dsp:nvSpPr>
        <dsp:cNvPr id="0" name=""/>
        <dsp:cNvSpPr/>
      </dsp:nvSpPr>
      <dsp:spPr>
        <a:xfrm>
          <a:off x="267365" y="1963667"/>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Share</a:t>
          </a:r>
        </a:p>
      </dsp:txBody>
      <dsp:txXfrm>
        <a:off x="554300" y="1963667"/>
        <a:ext cx="860805" cy="573870"/>
      </dsp:txXfrm>
    </dsp:sp>
    <dsp:sp modelId="{820D63EA-7899-BE43-B556-BBD9BE24BCD8}">
      <dsp:nvSpPr>
        <dsp:cNvPr id="0" name=""/>
        <dsp:cNvSpPr/>
      </dsp:nvSpPr>
      <dsp:spPr>
        <a:xfrm>
          <a:off x="1515533" y="2012445"/>
          <a:ext cx="2090939"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Share on referrals / letters</a:t>
          </a:r>
        </a:p>
      </dsp:txBody>
      <dsp:txXfrm>
        <a:off x="1753689" y="2012445"/>
        <a:ext cx="1614627" cy="476312"/>
      </dsp:txXfrm>
    </dsp:sp>
    <dsp:sp modelId="{C087CDA9-CC40-F248-B4B6-0EA64D7E612B}">
      <dsp:nvSpPr>
        <dsp:cNvPr id="0" name=""/>
        <dsp:cNvSpPr/>
      </dsp:nvSpPr>
      <dsp:spPr>
        <a:xfrm>
          <a:off x="267365" y="2617879"/>
          <a:ext cx="1434675" cy="573870"/>
        </a:xfrm>
        <a:prstGeom prst="chevron">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n-GB" sz="1600" kern="1200">
              <a:latin typeface="Arial" panose="020B0604020202020204" pitchFamily="34" charset="0"/>
              <a:cs typeface="Arial" panose="020B0604020202020204" pitchFamily="34" charset="0"/>
            </a:rPr>
            <a:t>Meet</a:t>
          </a:r>
        </a:p>
      </dsp:txBody>
      <dsp:txXfrm>
        <a:off x="554300" y="2617879"/>
        <a:ext cx="860805" cy="573870"/>
      </dsp:txXfrm>
    </dsp:sp>
    <dsp:sp modelId="{D46A6FA3-46FB-9C4E-B360-A1EF1C762CCA}">
      <dsp:nvSpPr>
        <dsp:cNvPr id="0" name=""/>
        <dsp:cNvSpPr/>
      </dsp:nvSpPr>
      <dsp:spPr>
        <a:xfrm>
          <a:off x="1515533" y="2666658"/>
          <a:ext cx="2090951" cy="476312"/>
        </a:xfrm>
        <a:prstGeom prst="chevron">
          <a:avLst/>
        </a:prstGeom>
        <a:solidFill>
          <a:schemeClr val="bg1">
            <a:lumMod val="95000"/>
            <a:alpha val="9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Make sure specific needs are met i.e. longer appointments</a:t>
          </a:r>
        </a:p>
      </dsp:txBody>
      <dsp:txXfrm>
        <a:off x="1753689" y="2666658"/>
        <a:ext cx="1614639" cy="47631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F2131-9EEF-E045-B751-A9DBF1E21D8E}">
      <dsp:nvSpPr>
        <dsp:cNvPr id="0" name=""/>
        <dsp:cNvSpPr/>
      </dsp:nvSpPr>
      <dsp:spPr>
        <a:xfrm>
          <a:off x="225176"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Important messages not relayed</a:t>
          </a:r>
        </a:p>
      </dsp:txBody>
      <dsp:txXfrm>
        <a:off x="225176" y="559"/>
        <a:ext cx="1060208" cy="636124"/>
      </dsp:txXfrm>
    </dsp:sp>
    <dsp:sp modelId="{024CE44B-7817-5445-8694-CAA666BBC037}">
      <dsp:nvSpPr>
        <dsp:cNvPr id="0" name=""/>
        <dsp:cNvSpPr/>
      </dsp:nvSpPr>
      <dsp:spPr>
        <a:xfrm>
          <a:off x="1391405"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Incorrect treatment</a:t>
          </a:r>
        </a:p>
      </dsp:txBody>
      <dsp:txXfrm>
        <a:off x="1391405" y="559"/>
        <a:ext cx="1060208" cy="636124"/>
      </dsp:txXfrm>
    </dsp:sp>
    <dsp:sp modelId="{30191561-2D43-144D-992F-3E6C463F83B2}">
      <dsp:nvSpPr>
        <dsp:cNvPr id="0" name=""/>
        <dsp:cNvSpPr/>
      </dsp:nvSpPr>
      <dsp:spPr>
        <a:xfrm>
          <a:off x="2557634" y="559"/>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Loss of care data</a:t>
          </a:r>
        </a:p>
      </dsp:txBody>
      <dsp:txXfrm>
        <a:off x="2557634" y="559"/>
        <a:ext cx="1060208" cy="636124"/>
      </dsp:txXfrm>
    </dsp:sp>
    <dsp:sp modelId="{E51830AA-0ADF-B142-866F-6C74FE1E1E6A}">
      <dsp:nvSpPr>
        <dsp:cNvPr id="0" name=""/>
        <dsp:cNvSpPr/>
      </dsp:nvSpPr>
      <dsp:spPr>
        <a:xfrm>
          <a:off x="225176"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Copy of clinical record given to wrong patient</a:t>
          </a:r>
        </a:p>
      </dsp:txBody>
      <dsp:txXfrm>
        <a:off x="225176" y="742705"/>
        <a:ext cx="1060208" cy="636124"/>
      </dsp:txXfrm>
    </dsp:sp>
    <dsp:sp modelId="{F3854E82-A731-DB48-82CF-D40FCE9534DC}">
      <dsp:nvSpPr>
        <dsp:cNvPr id="0" name=""/>
        <dsp:cNvSpPr/>
      </dsp:nvSpPr>
      <dsp:spPr>
        <a:xfrm>
          <a:off x="1391405"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Delayed diagnosis</a:t>
          </a:r>
        </a:p>
      </dsp:txBody>
      <dsp:txXfrm>
        <a:off x="1391405" y="742705"/>
        <a:ext cx="1060208" cy="636124"/>
      </dsp:txXfrm>
    </dsp:sp>
    <dsp:sp modelId="{4C9A0102-F16B-6F47-863B-28E6A7CAA052}">
      <dsp:nvSpPr>
        <dsp:cNvPr id="0" name=""/>
        <dsp:cNvSpPr/>
      </dsp:nvSpPr>
      <dsp:spPr>
        <a:xfrm>
          <a:off x="2557634" y="742705"/>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Missed referral</a:t>
          </a:r>
        </a:p>
      </dsp:txBody>
      <dsp:txXfrm>
        <a:off x="2557634" y="742705"/>
        <a:ext cx="1060208" cy="636124"/>
      </dsp:txXfrm>
    </dsp:sp>
    <dsp:sp modelId="{6348A35F-6C89-6848-A9AA-B5B9B1C009E8}">
      <dsp:nvSpPr>
        <dsp:cNvPr id="0" name=""/>
        <dsp:cNvSpPr/>
      </dsp:nvSpPr>
      <dsp:spPr>
        <a:xfrm>
          <a:off x="225176"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Evidence of good practice</a:t>
          </a:r>
        </a:p>
      </dsp:txBody>
      <dsp:txXfrm>
        <a:off x="225176" y="1484850"/>
        <a:ext cx="1060208" cy="636124"/>
      </dsp:txXfrm>
    </dsp:sp>
    <dsp:sp modelId="{5FB6E732-C086-644B-AF78-7FD5DF9626F4}">
      <dsp:nvSpPr>
        <dsp:cNvPr id="0" name=""/>
        <dsp:cNvSpPr/>
      </dsp:nvSpPr>
      <dsp:spPr>
        <a:xfrm>
          <a:off x="1391405"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Unexpected postitive clinical outcome</a:t>
          </a:r>
        </a:p>
      </dsp:txBody>
      <dsp:txXfrm>
        <a:off x="1391405" y="1484850"/>
        <a:ext cx="1060208" cy="636124"/>
      </dsp:txXfrm>
    </dsp:sp>
    <dsp:sp modelId="{C3AF80A3-1A79-984A-B0DF-2D2D02347FB2}">
      <dsp:nvSpPr>
        <dsp:cNvPr id="0" name=""/>
        <dsp:cNvSpPr/>
      </dsp:nvSpPr>
      <dsp:spPr>
        <a:xfrm>
          <a:off x="2557634" y="1484850"/>
          <a:ext cx="1060208" cy="636124"/>
        </a:xfrm>
        <a:prstGeom prst="rect">
          <a:avLst/>
        </a:prstGeom>
        <a:solidFill>
          <a:srgbClr val="01A98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Celebrated best practice / innovation</a:t>
          </a:r>
        </a:p>
      </dsp:txBody>
      <dsp:txXfrm>
        <a:off x="2557634" y="1484850"/>
        <a:ext cx="1060208" cy="6361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7C36F-E5C9-894C-B76D-6BCEDF255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35</Pages>
  <Words>3348</Words>
  <Characters>19089</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22393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TAYLOR, Nine (SHEERWATER HEALTH CENTRE)</cp:lastModifiedBy>
  <cp:revision>7</cp:revision>
  <dcterms:created xsi:type="dcterms:W3CDTF">2026-03-09T11:01:00Z</dcterms:created>
  <dcterms:modified xsi:type="dcterms:W3CDTF">2026-03-09T11:14:00Z</dcterms:modified>
  <dc:language>en-GB</dc:language>
</cp:coreProperties>
</file>