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1E739" w14:textId="77777777" w:rsidR="00E85096" w:rsidRPr="00675084" w:rsidRDefault="001E2D91" w:rsidP="00675084">
      <w:pPr>
        <w:jc w:val="center"/>
        <w:rPr>
          <w:rFonts w:ascii="Arial" w:hAnsi="Arial" w:cs="Arial"/>
          <w:b/>
          <w:sz w:val="36"/>
          <w:szCs w:val="36"/>
        </w:rPr>
      </w:pPr>
      <w:r>
        <w:rPr>
          <w:rFonts w:ascii="Arial" w:hAnsi="Arial" w:cs="Arial"/>
          <w:b/>
          <w:sz w:val="36"/>
          <w:szCs w:val="36"/>
        </w:rPr>
        <w:t xml:space="preserve">Pandemic </w:t>
      </w:r>
      <w:r w:rsidR="00DF5A13">
        <w:rPr>
          <w:rFonts w:ascii="Arial" w:hAnsi="Arial" w:cs="Arial"/>
          <w:b/>
          <w:sz w:val="36"/>
          <w:szCs w:val="36"/>
        </w:rPr>
        <w:t xml:space="preserve">Management </w:t>
      </w:r>
      <w:r>
        <w:rPr>
          <w:rFonts w:ascii="Arial" w:hAnsi="Arial" w:cs="Arial"/>
          <w:b/>
          <w:sz w:val="36"/>
          <w:szCs w:val="36"/>
        </w:rPr>
        <w:t>Policy</w:t>
      </w:r>
    </w:p>
    <w:p w14:paraId="4F50582A"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6"/>
        <w:gridCol w:w="2232"/>
        <w:gridCol w:w="2101"/>
        <w:gridCol w:w="3271"/>
      </w:tblGrid>
      <w:tr w:rsidR="00675084" w:rsidRPr="00CD3C24" w14:paraId="595ADEAE" w14:textId="77777777" w:rsidTr="009E5F91">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85310A8"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Version:</w:t>
            </w:r>
          </w:p>
        </w:tc>
        <w:tc>
          <w:tcPr>
            <w:tcW w:w="201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5B2EF3A"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3C9030A7"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Edited by:</w:t>
            </w:r>
          </w:p>
        </w:tc>
        <w:tc>
          <w:tcPr>
            <w:tcW w:w="2104"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2A7536F"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Approved by:</w:t>
            </w:r>
          </w:p>
        </w:tc>
        <w:tc>
          <w:tcPr>
            <w:tcW w:w="327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83877DA" w14:textId="77777777" w:rsidR="00675084" w:rsidRPr="00261C94" w:rsidRDefault="00675084" w:rsidP="00515291">
            <w:pPr>
              <w:jc w:val="center"/>
              <w:rPr>
                <w:rFonts w:ascii="Arial" w:eastAsia="Arial" w:hAnsi="Arial" w:cs="Arial"/>
                <w:b/>
                <w:spacing w:val="-2"/>
                <w:sz w:val="26"/>
                <w:szCs w:val="26"/>
              </w:rPr>
            </w:pPr>
            <w:r w:rsidRPr="00261C94">
              <w:rPr>
                <w:rFonts w:ascii="Arial" w:eastAsia="Arial" w:hAnsi="Arial" w:cs="Arial"/>
                <w:b/>
                <w:spacing w:val="-2"/>
                <w:sz w:val="26"/>
                <w:szCs w:val="26"/>
              </w:rPr>
              <w:t>Comments:</w:t>
            </w:r>
          </w:p>
        </w:tc>
      </w:tr>
      <w:tr w:rsidR="009E5F91" w:rsidRPr="00CD3C24" w14:paraId="092D54BA"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E1DAD0E" w14:textId="77777777" w:rsidR="009E5F91" w:rsidRPr="00261C94" w:rsidRDefault="009E5F91" w:rsidP="00856519">
            <w:pPr>
              <w:jc w:val="center"/>
              <w:rPr>
                <w:rFonts w:ascii="Arial" w:eastAsia="Arial" w:hAnsi="Arial" w:cs="Arial"/>
                <w:spacing w:val="-2"/>
                <w:sz w:val="26"/>
                <w:szCs w:val="26"/>
              </w:rPr>
            </w:pPr>
            <w:r w:rsidRPr="00C155D8">
              <w:rPr>
                <w:rFonts w:eastAsia="Arial" w:cs="Arial"/>
                <w:spacing w:val="-2"/>
                <w:sz w:val="26"/>
                <w:szCs w:val="26"/>
              </w:rPr>
              <w:t>v1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3849E85" w14:textId="77777777" w:rsidR="009E5F91" w:rsidRPr="00261C94" w:rsidRDefault="000D014B" w:rsidP="00515291">
            <w:pPr>
              <w:rPr>
                <w:rFonts w:ascii="Arial" w:eastAsia="Arial" w:hAnsi="Arial" w:cs="Arial"/>
                <w:spacing w:val="-2"/>
                <w:sz w:val="26"/>
                <w:szCs w:val="26"/>
              </w:rPr>
            </w:pPr>
            <w:r>
              <w:rPr>
                <w:rFonts w:eastAsia="Arial" w:cs="Arial"/>
                <w:spacing w:val="-2"/>
                <w:sz w:val="26"/>
                <w:szCs w:val="26"/>
              </w:rPr>
              <w:t>10</w:t>
            </w:r>
            <w:r w:rsidR="009E5F91" w:rsidRPr="00C155D8">
              <w:rPr>
                <w:rFonts w:eastAsia="Arial" w:cs="Arial"/>
                <w:spacing w:val="-2"/>
                <w:sz w:val="26"/>
                <w:szCs w:val="26"/>
              </w:rPr>
              <w:t>/</w:t>
            </w:r>
            <w:r>
              <w:rPr>
                <w:rFonts w:eastAsia="Arial" w:cs="Arial"/>
                <w:spacing w:val="-2"/>
                <w:sz w:val="26"/>
                <w:szCs w:val="26"/>
              </w:rPr>
              <w:t>10</w:t>
            </w:r>
            <w:r w:rsidR="009E5F91" w:rsidRPr="00C155D8">
              <w:rPr>
                <w:rFonts w:eastAsia="Arial" w:cs="Arial"/>
                <w:spacing w:val="-2"/>
                <w:sz w:val="26"/>
                <w:szCs w:val="26"/>
              </w:rPr>
              <w:t>/20</w:t>
            </w:r>
            <w:r>
              <w:rPr>
                <w:rFonts w:eastAsia="Arial" w:cs="Arial"/>
                <w:spacing w:val="-2"/>
                <w:sz w:val="26"/>
                <w:szCs w:val="26"/>
              </w:rPr>
              <w:t>20</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31C22324" w14:textId="77777777" w:rsidR="009E5F91" w:rsidRPr="00261C94" w:rsidRDefault="009E5F91" w:rsidP="00515291">
            <w:pPr>
              <w:rPr>
                <w:rFonts w:ascii="Arial" w:eastAsia="Arial" w:hAnsi="Arial" w:cs="Arial"/>
                <w:spacing w:val="-2"/>
                <w:sz w:val="26"/>
                <w:szCs w:val="26"/>
              </w:rPr>
            </w:pPr>
            <w:r w:rsidRPr="00C155D8">
              <w:rPr>
                <w:rFonts w:eastAsia="Arial" w:cs="Arial"/>
                <w:spacing w:val="-2"/>
                <w:sz w:val="26"/>
                <w:szCs w:val="26"/>
              </w:rPr>
              <w:t>Sultan Mohamed</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7FCAF936" w14:textId="77777777" w:rsidR="009E5F91" w:rsidRPr="00261C94" w:rsidRDefault="003E16D1" w:rsidP="00515291">
            <w:pPr>
              <w:rPr>
                <w:rFonts w:ascii="Arial" w:eastAsia="Arial" w:hAnsi="Arial" w:cs="Arial"/>
                <w:spacing w:val="-2"/>
                <w:sz w:val="26"/>
                <w:szCs w:val="26"/>
              </w:rPr>
            </w:pPr>
            <w:r>
              <w:rPr>
                <w:rFonts w:eastAsia="Arial" w:cs="Arial"/>
                <w:spacing w:val="-2"/>
                <w:sz w:val="26"/>
                <w:szCs w:val="26"/>
              </w:rPr>
              <w:t>Nine S</w:t>
            </w:r>
            <w:ins w:id="0" w:author="Windows User" w:date="2021-05-15T10:08:00Z">
              <w:r w:rsidR="00FF2B99">
                <w:rPr>
                  <w:rFonts w:eastAsia="Arial" w:cs="Arial"/>
                  <w:spacing w:val="-2"/>
                  <w:sz w:val="26"/>
                  <w:szCs w:val="26"/>
                </w:rPr>
                <w:t xml:space="preserve">wift </w:t>
              </w:r>
            </w:ins>
            <w:del w:id="1" w:author="Windows User" w:date="2021-05-15T10:08:00Z">
              <w:r w:rsidDel="00FF2B99">
                <w:rPr>
                  <w:rFonts w:eastAsia="Arial" w:cs="Arial"/>
                  <w:spacing w:val="-2"/>
                  <w:sz w:val="26"/>
                  <w:szCs w:val="26"/>
                </w:rPr>
                <w:delText>mith</w:delText>
              </w:r>
            </w:del>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8C7845B" w14:textId="77777777" w:rsidR="009E5F91" w:rsidRPr="00261C94" w:rsidRDefault="009E5F91" w:rsidP="00515291">
            <w:pPr>
              <w:rPr>
                <w:rFonts w:ascii="Arial" w:hAnsi="Arial" w:cs="Arial"/>
                <w:sz w:val="26"/>
                <w:szCs w:val="26"/>
              </w:rPr>
            </w:pPr>
          </w:p>
        </w:tc>
      </w:tr>
      <w:tr w:rsidR="009E5F91" w:rsidRPr="00CD3C24" w14:paraId="2601CBA3" w14:textId="77777777" w:rsidTr="009E5F91">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2B1829DB" w14:textId="77777777" w:rsidR="009E5F91" w:rsidRPr="00261C94" w:rsidRDefault="00115F0F" w:rsidP="00515291">
            <w:pPr>
              <w:rPr>
                <w:rFonts w:ascii="Arial" w:hAnsi="Arial" w:cs="Arial"/>
                <w:sz w:val="26"/>
                <w:szCs w:val="26"/>
              </w:rPr>
            </w:pPr>
            <w:ins w:id="2" w:author="Windows User" w:date="2021-05-15T10:41:00Z">
              <w:r>
                <w:rPr>
                  <w:rFonts w:ascii="Arial" w:hAnsi="Arial" w:cs="Arial"/>
                  <w:sz w:val="26"/>
                  <w:szCs w:val="26"/>
                </w:rPr>
                <w:t xml:space="preserve">  </w:t>
              </w:r>
            </w:ins>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590A7892" w14:textId="77777777" w:rsidR="009E5F91" w:rsidRPr="00261C94" w:rsidRDefault="00115F0F" w:rsidP="00515291">
            <w:pPr>
              <w:rPr>
                <w:rFonts w:ascii="Arial" w:hAnsi="Arial" w:cs="Arial"/>
                <w:sz w:val="26"/>
                <w:szCs w:val="26"/>
              </w:rPr>
            </w:pPr>
            <w:ins w:id="3" w:author="Windows User" w:date="2021-05-15T10:42:00Z">
              <w:r>
                <w:rPr>
                  <w:rFonts w:ascii="Arial" w:hAnsi="Arial" w:cs="Arial"/>
                  <w:sz w:val="26"/>
                  <w:szCs w:val="26"/>
                </w:rPr>
                <w:t>May</w:t>
              </w:r>
            </w:ins>
            <w:del w:id="4" w:author="Windows User" w:date="2021-05-15T10:42:00Z">
              <w:r w:rsidR="003E16D1" w:rsidDel="00115F0F">
                <w:rPr>
                  <w:rFonts w:ascii="Arial" w:hAnsi="Arial" w:cs="Arial"/>
                  <w:sz w:val="26"/>
                  <w:szCs w:val="26"/>
                </w:rPr>
                <w:delText>April</w:delText>
              </w:r>
            </w:del>
            <w:r w:rsidR="003E16D1">
              <w:rPr>
                <w:rFonts w:ascii="Arial" w:hAnsi="Arial" w:cs="Arial"/>
                <w:sz w:val="26"/>
                <w:szCs w:val="26"/>
              </w:rPr>
              <w:t xml:space="preserve"> 2021</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01C053DB" w14:textId="77777777" w:rsidR="009E5F91" w:rsidRPr="00261C94" w:rsidRDefault="009E5F91" w:rsidP="00515291">
            <w:pPr>
              <w:rPr>
                <w:rFonts w:ascii="Arial" w:hAnsi="Arial"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4A5DB1BB" w14:textId="77777777" w:rsidR="009E5F91" w:rsidRPr="00261C94" w:rsidRDefault="009E5F91" w:rsidP="00515291">
            <w:pPr>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07781D1E" w14:textId="77777777" w:rsidR="009E5F91" w:rsidRPr="00261C94" w:rsidRDefault="003E16D1" w:rsidP="00515291">
            <w:pPr>
              <w:rPr>
                <w:rFonts w:ascii="Arial" w:hAnsi="Arial" w:cs="Arial"/>
                <w:sz w:val="26"/>
                <w:szCs w:val="26"/>
              </w:rPr>
            </w:pPr>
            <w:r>
              <w:rPr>
                <w:rFonts w:ascii="Arial" w:hAnsi="Arial" w:cs="Arial"/>
                <w:sz w:val="26"/>
                <w:szCs w:val="26"/>
              </w:rPr>
              <w:t>Review</w:t>
            </w:r>
            <w:ins w:id="5" w:author="Windows User" w:date="2021-05-15T10:42:00Z">
              <w:r w:rsidR="00115F0F">
                <w:rPr>
                  <w:rFonts w:ascii="Arial" w:hAnsi="Arial" w:cs="Arial"/>
                  <w:sz w:val="26"/>
                  <w:szCs w:val="26"/>
                </w:rPr>
                <w:t>ed</w:t>
              </w:r>
            </w:ins>
          </w:p>
        </w:tc>
      </w:tr>
      <w:tr w:rsidR="009E5F91" w:rsidRPr="00CD3C24" w14:paraId="77B33622" w14:textId="77777777" w:rsidTr="009E5F91">
        <w:trPr>
          <w:trHeight w:val="368"/>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2DEDE77C" w14:textId="77777777" w:rsidR="009E5F91" w:rsidRPr="00261C94" w:rsidRDefault="009E5F91" w:rsidP="00515291">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1AD64D86" w14:textId="77777777" w:rsidR="009E5F91" w:rsidRPr="00261C94" w:rsidRDefault="009E5F91" w:rsidP="00515291">
            <w:pPr>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2A68E07A" w14:textId="77777777" w:rsidR="009E5F91" w:rsidRPr="00261C94" w:rsidRDefault="009E5F91" w:rsidP="00515291">
            <w:pPr>
              <w:rPr>
                <w:rFonts w:ascii="Arial" w:hAnsi="Arial"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14787726" w14:textId="77777777" w:rsidR="009E5F91" w:rsidRPr="00261C94" w:rsidRDefault="009E5F91" w:rsidP="00515291">
            <w:pPr>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6C7FA393" w14:textId="77777777" w:rsidR="009E5F91" w:rsidRPr="00261C94" w:rsidRDefault="009E5F91" w:rsidP="00515291">
            <w:pPr>
              <w:rPr>
                <w:rFonts w:ascii="Arial" w:hAnsi="Arial" w:cs="Arial"/>
                <w:sz w:val="26"/>
                <w:szCs w:val="26"/>
              </w:rPr>
            </w:pPr>
          </w:p>
        </w:tc>
      </w:tr>
      <w:tr w:rsidR="009E5F91" w:rsidRPr="00CD3C24" w14:paraId="4D0080FB" w14:textId="77777777" w:rsidTr="009E5F91">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3130C0BF" w14:textId="77777777" w:rsidR="009E5F91" w:rsidRPr="00261C94" w:rsidRDefault="009E5F91" w:rsidP="00515291">
            <w:pPr>
              <w:rPr>
                <w:rFonts w:ascii="Arial" w:hAnsi="Arial" w:cs="Arial"/>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365F25BF" w14:textId="77777777" w:rsidR="009E5F91" w:rsidRPr="00261C94" w:rsidRDefault="009E5F91" w:rsidP="00515291">
            <w:pPr>
              <w:rPr>
                <w:rFonts w:ascii="Arial" w:hAnsi="Arial" w:cs="Arial"/>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7B37D95D" w14:textId="77777777" w:rsidR="009E5F91" w:rsidRPr="00261C94" w:rsidRDefault="009E5F91" w:rsidP="00515291">
            <w:pPr>
              <w:rPr>
                <w:rFonts w:ascii="Arial" w:hAnsi="Arial" w:cs="Arial"/>
                <w:sz w:val="26"/>
                <w:szCs w:val="26"/>
              </w:rPr>
            </w:pPr>
          </w:p>
        </w:tc>
        <w:tc>
          <w:tcPr>
            <w:tcW w:w="2104" w:type="dxa"/>
            <w:tcBorders>
              <w:top w:val="single" w:sz="4" w:space="0" w:color="333333"/>
              <w:left w:val="single" w:sz="4" w:space="0" w:color="333333"/>
              <w:bottom w:val="single" w:sz="4" w:space="0" w:color="333333"/>
              <w:right w:val="single" w:sz="4" w:space="0" w:color="333333"/>
            </w:tcBorders>
            <w:shd w:val="clear" w:color="auto" w:fill="auto"/>
          </w:tcPr>
          <w:p w14:paraId="289AC1D8" w14:textId="77777777" w:rsidR="009E5F91" w:rsidRPr="00261C94" w:rsidRDefault="009E5F91" w:rsidP="00515291">
            <w:pPr>
              <w:rPr>
                <w:rFonts w:ascii="Arial" w:hAnsi="Arial" w:cs="Arial"/>
                <w:sz w:val="26"/>
                <w:szCs w:val="26"/>
              </w:rPr>
            </w:pPr>
          </w:p>
        </w:tc>
        <w:tc>
          <w:tcPr>
            <w:tcW w:w="3278" w:type="dxa"/>
            <w:tcBorders>
              <w:top w:val="single" w:sz="4" w:space="0" w:color="333333"/>
              <w:left w:val="single" w:sz="4" w:space="0" w:color="333333"/>
              <w:bottom w:val="single" w:sz="4" w:space="0" w:color="333333"/>
              <w:right w:val="single" w:sz="4" w:space="0" w:color="333333"/>
            </w:tcBorders>
            <w:shd w:val="clear" w:color="auto" w:fill="auto"/>
          </w:tcPr>
          <w:p w14:paraId="540B3516" w14:textId="77777777" w:rsidR="009E5F91" w:rsidRPr="00261C94" w:rsidRDefault="009E5F91" w:rsidP="00515291">
            <w:pPr>
              <w:rPr>
                <w:rFonts w:ascii="Arial" w:hAnsi="Arial" w:cs="Arial"/>
                <w:sz w:val="26"/>
                <w:szCs w:val="26"/>
              </w:rPr>
            </w:pPr>
          </w:p>
        </w:tc>
      </w:tr>
    </w:tbl>
    <w:p w14:paraId="2760FDEB" w14:textId="77777777" w:rsidR="009E5F91" w:rsidRDefault="009E5F91">
      <w:pPr>
        <w:rPr>
          <w:rFonts w:ascii="Arial" w:hAnsi="Arial" w:cs="Arial"/>
          <w:sz w:val="28"/>
          <w:szCs w:val="28"/>
        </w:rPr>
      </w:pPr>
    </w:p>
    <w:p w14:paraId="4EF9E6F4" w14:textId="77777777" w:rsidR="009E5F91" w:rsidRDefault="009E5F91">
      <w:pPr>
        <w:rPr>
          <w:rFonts w:ascii="Arial" w:hAnsi="Arial" w:cs="Arial"/>
          <w:sz w:val="28"/>
          <w:szCs w:val="28"/>
        </w:rPr>
      </w:pPr>
      <w:r>
        <w:rPr>
          <w:rFonts w:ascii="Arial" w:hAnsi="Arial" w:cs="Arial"/>
          <w:sz w:val="28"/>
          <w:szCs w:val="28"/>
        </w:rPr>
        <w:br w:type="page"/>
      </w:r>
    </w:p>
    <w:p w14:paraId="641DFC86" w14:textId="77777777" w:rsidR="009E5F91" w:rsidRDefault="009E5F91">
      <w:pPr>
        <w:rPr>
          <w:rFonts w:ascii="Arial" w:hAnsi="Arial" w:cs="Arial"/>
          <w:sz w:val="28"/>
          <w:szCs w:val="28"/>
        </w:rPr>
      </w:pPr>
      <w:r>
        <w:rPr>
          <w:rFonts w:ascii="Arial" w:hAnsi="Arial" w:cs="Arial"/>
          <w:sz w:val="28"/>
          <w:szCs w:val="28"/>
        </w:rPr>
        <w:lastRenderedPageBreak/>
        <w:br w:type="page"/>
      </w:r>
    </w:p>
    <w:p w14:paraId="6D6D915F" w14:textId="77777777" w:rsidR="00E85096" w:rsidRDefault="00E85096">
      <w:pPr>
        <w:rPr>
          <w:rFonts w:ascii="Arial" w:hAnsi="Arial" w:cs="Arial"/>
          <w:sz w:val="28"/>
          <w:szCs w:val="28"/>
        </w:rPr>
      </w:pPr>
    </w:p>
    <w:p w14:paraId="1F6ECA8C" w14:textId="77777777"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785D1906" w14:textId="77777777" w:rsidR="007B4FB3" w:rsidRPr="00D57286" w:rsidRDefault="00A6557B">
      <w:pPr>
        <w:pStyle w:val="TOC1"/>
        <w:tabs>
          <w:tab w:val="left" w:pos="440"/>
          <w:tab w:val="right" w:pos="8290"/>
        </w:tabs>
        <w:rPr>
          <w:rFonts w:ascii="Arial" w:eastAsiaTheme="minorEastAsia" w:hAnsi="Arial" w:cs="Arial"/>
          <w:b w:val="0"/>
          <w:bCs w:val="0"/>
          <w:caps w:val="0"/>
          <w:noProof/>
          <w:sz w:val="22"/>
          <w:szCs w:val="22"/>
          <w:lang w:eastAsia="en-GB"/>
        </w:rPr>
      </w:pPr>
      <w:r w:rsidRPr="00261C94">
        <w:rPr>
          <w:rFonts w:ascii="Arial" w:hAnsi="Arial" w:cs="Arial"/>
          <w:b w:val="0"/>
          <w:sz w:val="20"/>
          <w:szCs w:val="28"/>
        </w:rPr>
        <w:fldChar w:fldCharType="begin"/>
      </w:r>
      <w:r w:rsidR="00D85E4D" w:rsidRPr="00261C94">
        <w:rPr>
          <w:rFonts w:ascii="Arial" w:hAnsi="Arial" w:cs="Arial"/>
          <w:b w:val="0"/>
          <w:sz w:val="20"/>
          <w:szCs w:val="28"/>
        </w:rPr>
        <w:instrText xml:space="preserve"> TOC \o "1-3" \h \z \u </w:instrText>
      </w:r>
      <w:r w:rsidRPr="00261C94">
        <w:rPr>
          <w:rFonts w:ascii="Arial" w:hAnsi="Arial" w:cs="Arial"/>
          <w:b w:val="0"/>
          <w:sz w:val="20"/>
          <w:szCs w:val="28"/>
        </w:rPr>
        <w:fldChar w:fldCharType="separate"/>
      </w:r>
      <w:hyperlink w:anchor="_Toc40085336" w:history="1">
        <w:r w:rsidR="007B4FB3" w:rsidRPr="00D57286">
          <w:rPr>
            <w:rStyle w:val="Hyperlink"/>
            <w:rFonts w:ascii="Arial" w:hAnsi="Arial" w:cs="Arial"/>
            <w:noProof/>
          </w:rPr>
          <w:t>1</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I</w:t>
        </w:r>
        <w:r w:rsidR="00D57286" w:rsidRPr="00D57286">
          <w:rPr>
            <w:rStyle w:val="Hyperlink"/>
            <w:rFonts w:ascii="Arial" w:hAnsi="Arial" w:cs="Arial"/>
            <w:caps w:val="0"/>
            <w:noProof/>
          </w:rPr>
          <w:t>ntroduction</w:t>
        </w:r>
        <w:r w:rsidR="007B4FB3" w:rsidRPr="00D57286">
          <w:rPr>
            <w:rFonts w:ascii="Arial" w:hAnsi="Arial" w:cs="Arial"/>
            <w:noProof/>
            <w:webHidden/>
          </w:rPr>
          <w:tab/>
        </w:r>
        <w:r w:rsidRPr="00D57286">
          <w:rPr>
            <w:rFonts w:ascii="Arial" w:hAnsi="Arial" w:cs="Arial"/>
            <w:noProof/>
            <w:webHidden/>
          </w:rPr>
          <w:fldChar w:fldCharType="begin"/>
        </w:r>
        <w:r w:rsidR="007B4FB3" w:rsidRPr="00D57286">
          <w:rPr>
            <w:rFonts w:ascii="Arial" w:hAnsi="Arial" w:cs="Arial"/>
            <w:noProof/>
            <w:webHidden/>
          </w:rPr>
          <w:instrText xml:space="preserve"> PAGEREF _Toc40085336 \h </w:instrText>
        </w:r>
        <w:r w:rsidRPr="00D57286">
          <w:rPr>
            <w:rFonts w:ascii="Arial" w:hAnsi="Arial" w:cs="Arial"/>
            <w:noProof/>
            <w:webHidden/>
          </w:rPr>
        </w:r>
        <w:r w:rsidRPr="00D57286">
          <w:rPr>
            <w:rFonts w:ascii="Arial" w:hAnsi="Arial" w:cs="Arial"/>
            <w:noProof/>
            <w:webHidden/>
          </w:rPr>
          <w:fldChar w:fldCharType="separate"/>
        </w:r>
        <w:r w:rsidR="00D57286">
          <w:rPr>
            <w:rFonts w:ascii="Arial" w:hAnsi="Arial" w:cs="Arial"/>
            <w:noProof/>
            <w:webHidden/>
          </w:rPr>
          <w:t>3</w:t>
        </w:r>
        <w:r w:rsidRPr="00D57286">
          <w:rPr>
            <w:rFonts w:ascii="Arial" w:hAnsi="Arial" w:cs="Arial"/>
            <w:noProof/>
            <w:webHidden/>
          </w:rPr>
          <w:fldChar w:fldCharType="end"/>
        </w:r>
      </w:hyperlink>
    </w:p>
    <w:p w14:paraId="2695F5EA" w14:textId="77777777" w:rsidR="007B4FB3" w:rsidRPr="00D57286" w:rsidRDefault="00DA28C9">
      <w:pPr>
        <w:pStyle w:val="TOC2"/>
        <w:rPr>
          <w:rFonts w:eastAsiaTheme="minorEastAsia"/>
          <w:b w:val="0"/>
          <w:bCs w:val="0"/>
          <w:sz w:val="22"/>
          <w:szCs w:val="22"/>
          <w:lang w:eastAsia="en-GB"/>
        </w:rPr>
      </w:pPr>
      <w:hyperlink w:anchor="_Toc40085337" w:history="1">
        <w:r w:rsidR="007B4FB3" w:rsidRPr="00D57286">
          <w:rPr>
            <w:rStyle w:val="Hyperlink"/>
          </w:rPr>
          <w:t>1.1</w:t>
        </w:r>
        <w:r w:rsidR="007B4FB3" w:rsidRPr="00D57286">
          <w:rPr>
            <w:rFonts w:eastAsiaTheme="minorEastAsia"/>
            <w:b w:val="0"/>
            <w:bCs w:val="0"/>
            <w:sz w:val="22"/>
            <w:szCs w:val="22"/>
            <w:lang w:eastAsia="en-GB"/>
          </w:rPr>
          <w:tab/>
        </w:r>
        <w:r w:rsidR="007B4FB3" w:rsidRPr="00D57286">
          <w:rPr>
            <w:rStyle w:val="Hyperlink"/>
          </w:rPr>
          <w:t>Policy statement</w:t>
        </w:r>
        <w:r w:rsidR="007B4FB3" w:rsidRPr="00D57286">
          <w:rPr>
            <w:webHidden/>
          </w:rPr>
          <w:tab/>
        </w:r>
        <w:r w:rsidR="00A6557B" w:rsidRPr="00D57286">
          <w:rPr>
            <w:webHidden/>
          </w:rPr>
          <w:fldChar w:fldCharType="begin"/>
        </w:r>
        <w:r w:rsidR="007B4FB3" w:rsidRPr="00D57286">
          <w:rPr>
            <w:webHidden/>
          </w:rPr>
          <w:instrText xml:space="preserve"> PAGEREF _Toc40085337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6207D9DD" w14:textId="77777777" w:rsidR="007B4FB3" w:rsidRPr="00D57286" w:rsidRDefault="00DA28C9">
      <w:pPr>
        <w:pStyle w:val="TOC2"/>
        <w:rPr>
          <w:rFonts w:eastAsiaTheme="minorEastAsia"/>
          <w:b w:val="0"/>
          <w:bCs w:val="0"/>
          <w:sz w:val="22"/>
          <w:szCs w:val="22"/>
          <w:lang w:eastAsia="en-GB"/>
        </w:rPr>
      </w:pPr>
      <w:hyperlink w:anchor="_Toc40085338" w:history="1">
        <w:r w:rsidR="007B4FB3" w:rsidRPr="00D57286">
          <w:rPr>
            <w:rStyle w:val="Hyperlink"/>
          </w:rPr>
          <w:t>1.2</w:t>
        </w:r>
        <w:r w:rsidR="007B4FB3" w:rsidRPr="00D57286">
          <w:rPr>
            <w:rFonts w:eastAsiaTheme="minorEastAsia"/>
            <w:b w:val="0"/>
            <w:bCs w:val="0"/>
            <w:sz w:val="22"/>
            <w:szCs w:val="22"/>
            <w:lang w:eastAsia="en-GB"/>
          </w:rPr>
          <w:tab/>
        </w:r>
        <w:r w:rsidR="007B4FB3" w:rsidRPr="00D57286">
          <w:rPr>
            <w:rStyle w:val="Hyperlink"/>
          </w:rPr>
          <w:t>Status</w:t>
        </w:r>
        <w:r w:rsidR="007B4FB3" w:rsidRPr="00D57286">
          <w:rPr>
            <w:webHidden/>
          </w:rPr>
          <w:tab/>
        </w:r>
        <w:r w:rsidR="00A6557B" w:rsidRPr="00D57286">
          <w:rPr>
            <w:webHidden/>
          </w:rPr>
          <w:fldChar w:fldCharType="begin"/>
        </w:r>
        <w:r w:rsidR="007B4FB3" w:rsidRPr="00D57286">
          <w:rPr>
            <w:webHidden/>
          </w:rPr>
          <w:instrText xml:space="preserve"> PAGEREF _Toc40085338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623DD48A" w14:textId="77777777" w:rsidR="007B4FB3" w:rsidRPr="00D57286" w:rsidRDefault="00DA28C9">
      <w:pPr>
        <w:pStyle w:val="TOC2"/>
        <w:rPr>
          <w:rFonts w:eastAsiaTheme="minorEastAsia"/>
          <w:b w:val="0"/>
          <w:bCs w:val="0"/>
          <w:sz w:val="22"/>
          <w:szCs w:val="22"/>
          <w:lang w:eastAsia="en-GB"/>
        </w:rPr>
      </w:pPr>
      <w:hyperlink w:anchor="_Toc40085339" w:history="1">
        <w:r w:rsidR="007B4FB3" w:rsidRPr="00D57286">
          <w:rPr>
            <w:rStyle w:val="Hyperlink"/>
          </w:rPr>
          <w:t>1.3</w:t>
        </w:r>
        <w:r w:rsidR="007B4FB3" w:rsidRPr="00D57286">
          <w:rPr>
            <w:rFonts w:eastAsiaTheme="minorEastAsia"/>
            <w:b w:val="0"/>
            <w:bCs w:val="0"/>
            <w:sz w:val="22"/>
            <w:szCs w:val="22"/>
            <w:lang w:eastAsia="en-GB"/>
          </w:rPr>
          <w:tab/>
        </w:r>
        <w:r w:rsidR="007B4FB3" w:rsidRPr="00D57286">
          <w:rPr>
            <w:rStyle w:val="Hyperlink"/>
          </w:rPr>
          <w:t>Training and support</w:t>
        </w:r>
        <w:r w:rsidR="007B4FB3" w:rsidRPr="00D57286">
          <w:rPr>
            <w:webHidden/>
          </w:rPr>
          <w:tab/>
        </w:r>
        <w:r w:rsidR="00A6557B" w:rsidRPr="00D57286">
          <w:rPr>
            <w:webHidden/>
          </w:rPr>
          <w:fldChar w:fldCharType="begin"/>
        </w:r>
        <w:r w:rsidR="007B4FB3" w:rsidRPr="00D57286">
          <w:rPr>
            <w:webHidden/>
          </w:rPr>
          <w:instrText xml:space="preserve"> PAGEREF _Toc40085339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790FA97E" w14:textId="77777777" w:rsidR="007B4FB3" w:rsidRPr="00D57286" w:rsidRDefault="00DA28C9">
      <w:pPr>
        <w:pStyle w:val="TOC1"/>
        <w:tabs>
          <w:tab w:val="left" w:pos="440"/>
          <w:tab w:val="right" w:pos="8290"/>
        </w:tabs>
        <w:rPr>
          <w:rFonts w:ascii="Arial" w:eastAsiaTheme="minorEastAsia" w:hAnsi="Arial" w:cs="Arial"/>
          <w:b w:val="0"/>
          <w:bCs w:val="0"/>
          <w:caps w:val="0"/>
          <w:noProof/>
          <w:sz w:val="22"/>
          <w:szCs w:val="22"/>
          <w:lang w:eastAsia="en-GB"/>
        </w:rPr>
      </w:pPr>
      <w:hyperlink w:anchor="_Toc40085340" w:history="1">
        <w:r w:rsidR="007B4FB3" w:rsidRPr="00D57286">
          <w:rPr>
            <w:rStyle w:val="Hyperlink"/>
            <w:rFonts w:ascii="Arial" w:hAnsi="Arial" w:cs="Arial"/>
            <w:noProof/>
          </w:rPr>
          <w:t>2</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S</w:t>
        </w:r>
        <w:r w:rsidR="00D57286" w:rsidRPr="00D57286">
          <w:rPr>
            <w:rStyle w:val="Hyperlink"/>
            <w:rFonts w:ascii="Arial" w:hAnsi="Arial" w:cs="Arial"/>
            <w:caps w:val="0"/>
            <w:noProof/>
          </w:rPr>
          <w:t>cope</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_Toc40085340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3</w:t>
        </w:r>
        <w:r w:rsidR="00A6557B" w:rsidRPr="00D57286">
          <w:rPr>
            <w:rFonts w:ascii="Arial" w:hAnsi="Arial" w:cs="Arial"/>
            <w:noProof/>
            <w:webHidden/>
          </w:rPr>
          <w:fldChar w:fldCharType="end"/>
        </w:r>
      </w:hyperlink>
    </w:p>
    <w:p w14:paraId="68E62E2C" w14:textId="77777777" w:rsidR="007B4FB3" w:rsidRPr="00D57286" w:rsidRDefault="00DA28C9">
      <w:pPr>
        <w:pStyle w:val="TOC2"/>
        <w:rPr>
          <w:rFonts w:eastAsiaTheme="minorEastAsia"/>
          <w:b w:val="0"/>
          <w:bCs w:val="0"/>
          <w:sz w:val="22"/>
          <w:szCs w:val="22"/>
          <w:lang w:eastAsia="en-GB"/>
        </w:rPr>
      </w:pPr>
      <w:hyperlink w:anchor="_Toc40085341" w:history="1">
        <w:r w:rsidR="007B4FB3" w:rsidRPr="00D57286">
          <w:rPr>
            <w:rStyle w:val="Hyperlink"/>
          </w:rPr>
          <w:t>2.1</w:t>
        </w:r>
        <w:r w:rsidR="007B4FB3" w:rsidRPr="00D57286">
          <w:rPr>
            <w:rFonts w:eastAsiaTheme="minorEastAsia"/>
            <w:b w:val="0"/>
            <w:bCs w:val="0"/>
            <w:sz w:val="22"/>
            <w:szCs w:val="22"/>
            <w:lang w:eastAsia="en-GB"/>
          </w:rPr>
          <w:tab/>
        </w:r>
        <w:r w:rsidR="007B4FB3" w:rsidRPr="00D57286">
          <w:rPr>
            <w:rStyle w:val="Hyperlink"/>
          </w:rPr>
          <w:t>Who it applies to</w:t>
        </w:r>
        <w:r w:rsidR="007B4FB3" w:rsidRPr="00D57286">
          <w:rPr>
            <w:webHidden/>
          </w:rPr>
          <w:tab/>
        </w:r>
        <w:r w:rsidR="00A6557B" w:rsidRPr="00D57286">
          <w:rPr>
            <w:webHidden/>
          </w:rPr>
          <w:fldChar w:fldCharType="begin"/>
        </w:r>
        <w:r w:rsidR="007B4FB3" w:rsidRPr="00D57286">
          <w:rPr>
            <w:webHidden/>
          </w:rPr>
          <w:instrText xml:space="preserve"> PAGEREF _Toc40085341 \h </w:instrText>
        </w:r>
        <w:r w:rsidR="00A6557B" w:rsidRPr="00D57286">
          <w:rPr>
            <w:webHidden/>
          </w:rPr>
        </w:r>
        <w:r w:rsidR="00A6557B" w:rsidRPr="00D57286">
          <w:rPr>
            <w:webHidden/>
          </w:rPr>
          <w:fldChar w:fldCharType="separate"/>
        </w:r>
        <w:r w:rsidR="00D57286">
          <w:rPr>
            <w:webHidden/>
          </w:rPr>
          <w:t>3</w:t>
        </w:r>
        <w:r w:rsidR="00A6557B" w:rsidRPr="00D57286">
          <w:rPr>
            <w:webHidden/>
          </w:rPr>
          <w:fldChar w:fldCharType="end"/>
        </w:r>
      </w:hyperlink>
    </w:p>
    <w:p w14:paraId="6186414C" w14:textId="77777777" w:rsidR="007B4FB3" w:rsidRPr="00D57286" w:rsidRDefault="00DA28C9">
      <w:pPr>
        <w:pStyle w:val="TOC2"/>
        <w:rPr>
          <w:rFonts w:eastAsiaTheme="minorEastAsia"/>
          <w:b w:val="0"/>
          <w:bCs w:val="0"/>
          <w:sz w:val="22"/>
          <w:szCs w:val="22"/>
          <w:lang w:eastAsia="en-GB"/>
        </w:rPr>
      </w:pPr>
      <w:hyperlink w:anchor="_Toc40085342" w:history="1">
        <w:r w:rsidR="007B4FB3" w:rsidRPr="00D57286">
          <w:rPr>
            <w:rStyle w:val="Hyperlink"/>
          </w:rPr>
          <w:t>2.2</w:t>
        </w:r>
        <w:r w:rsidR="007B4FB3" w:rsidRPr="00D57286">
          <w:rPr>
            <w:rFonts w:eastAsiaTheme="minorEastAsia"/>
            <w:b w:val="0"/>
            <w:bCs w:val="0"/>
            <w:sz w:val="22"/>
            <w:szCs w:val="22"/>
            <w:lang w:eastAsia="en-GB"/>
          </w:rPr>
          <w:tab/>
        </w:r>
        <w:r w:rsidR="007B4FB3" w:rsidRPr="00D57286">
          <w:rPr>
            <w:rStyle w:val="Hyperlink"/>
          </w:rPr>
          <w:t>Why and how it applies to them</w:t>
        </w:r>
        <w:r w:rsidR="007B4FB3" w:rsidRPr="00D57286">
          <w:rPr>
            <w:webHidden/>
          </w:rPr>
          <w:tab/>
        </w:r>
        <w:r w:rsidR="00A6557B" w:rsidRPr="00D57286">
          <w:rPr>
            <w:webHidden/>
          </w:rPr>
          <w:fldChar w:fldCharType="begin"/>
        </w:r>
        <w:r w:rsidR="007B4FB3" w:rsidRPr="00D57286">
          <w:rPr>
            <w:webHidden/>
          </w:rPr>
          <w:instrText xml:space="preserve"> PAGEREF _Toc40085342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7683EF5A" w14:textId="77777777" w:rsidR="007B4FB3" w:rsidRPr="00D57286" w:rsidRDefault="00DA28C9">
      <w:pPr>
        <w:pStyle w:val="TOC1"/>
        <w:tabs>
          <w:tab w:val="left" w:pos="440"/>
          <w:tab w:val="right" w:pos="8290"/>
        </w:tabs>
        <w:rPr>
          <w:rFonts w:ascii="Arial" w:eastAsiaTheme="minorEastAsia" w:hAnsi="Arial" w:cs="Arial"/>
          <w:b w:val="0"/>
          <w:bCs w:val="0"/>
          <w:caps w:val="0"/>
          <w:noProof/>
          <w:sz w:val="22"/>
          <w:szCs w:val="22"/>
          <w:lang w:eastAsia="en-GB"/>
        </w:rPr>
      </w:pPr>
      <w:hyperlink w:anchor="_Toc40085343" w:history="1">
        <w:r w:rsidR="007B4FB3" w:rsidRPr="00D57286">
          <w:rPr>
            <w:rStyle w:val="Hyperlink"/>
            <w:rFonts w:ascii="Arial" w:hAnsi="Arial" w:cs="Arial"/>
            <w:noProof/>
          </w:rPr>
          <w:t>3</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D</w:t>
        </w:r>
        <w:r w:rsidR="00D57286" w:rsidRPr="00D57286">
          <w:rPr>
            <w:rStyle w:val="Hyperlink"/>
            <w:rFonts w:ascii="Arial" w:hAnsi="Arial" w:cs="Arial"/>
            <w:caps w:val="0"/>
            <w:noProof/>
          </w:rPr>
          <w:t>efinition of terms</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_Toc40085343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4</w:t>
        </w:r>
        <w:r w:rsidR="00A6557B" w:rsidRPr="00D57286">
          <w:rPr>
            <w:rFonts w:ascii="Arial" w:hAnsi="Arial" w:cs="Arial"/>
            <w:noProof/>
            <w:webHidden/>
          </w:rPr>
          <w:fldChar w:fldCharType="end"/>
        </w:r>
      </w:hyperlink>
    </w:p>
    <w:p w14:paraId="3E823B5E" w14:textId="77777777" w:rsidR="007B4FB3" w:rsidRPr="00D57286" w:rsidRDefault="00DA28C9">
      <w:pPr>
        <w:pStyle w:val="TOC2"/>
        <w:rPr>
          <w:rFonts w:eastAsiaTheme="minorEastAsia"/>
          <w:b w:val="0"/>
          <w:bCs w:val="0"/>
          <w:sz w:val="22"/>
          <w:szCs w:val="22"/>
          <w:lang w:eastAsia="en-GB"/>
        </w:rPr>
      </w:pPr>
      <w:hyperlink w:anchor="_Toc40085344" w:history="1">
        <w:r w:rsidR="007B4FB3" w:rsidRPr="00D57286">
          <w:rPr>
            <w:rStyle w:val="Hyperlink"/>
          </w:rPr>
          <w:t>3.1</w:t>
        </w:r>
        <w:r w:rsidR="007B4FB3" w:rsidRPr="00D57286">
          <w:rPr>
            <w:rFonts w:eastAsiaTheme="minorEastAsia"/>
            <w:b w:val="0"/>
            <w:bCs w:val="0"/>
            <w:sz w:val="22"/>
            <w:szCs w:val="22"/>
            <w:lang w:eastAsia="en-GB"/>
          </w:rPr>
          <w:tab/>
        </w:r>
        <w:r w:rsidR="007B4FB3" w:rsidRPr="00D57286">
          <w:rPr>
            <w:rStyle w:val="Hyperlink"/>
          </w:rPr>
          <w:t>Pandemic</w:t>
        </w:r>
        <w:r w:rsidR="007B4FB3" w:rsidRPr="00D57286">
          <w:rPr>
            <w:webHidden/>
          </w:rPr>
          <w:tab/>
        </w:r>
        <w:r w:rsidR="00A6557B" w:rsidRPr="00D57286">
          <w:rPr>
            <w:webHidden/>
          </w:rPr>
          <w:fldChar w:fldCharType="begin"/>
        </w:r>
        <w:r w:rsidR="007B4FB3" w:rsidRPr="00D57286">
          <w:rPr>
            <w:webHidden/>
          </w:rPr>
          <w:instrText xml:space="preserve"> PAGEREF _Toc40085344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252C5FBD" w14:textId="77777777" w:rsidR="007B4FB3" w:rsidRPr="00D57286" w:rsidRDefault="00DA28C9">
      <w:pPr>
        <w:pStyle w:val="TOC2"/>
        <w:rPr>
          <w:rFonts w:eastAsiaTheme="minorEastAsia"/>
          <w:b w:val="0"/>
          <w:bCs w:val="0"/>
          <w:sz w:val="22"/>
          <w:szCs w:val="22"/>
          <w:lang w:eastAsia="en-GB"/>
        </w:rPr>
      </w:pPr>
      <w:hyperlink w:anchor="_Toc40085345" w:history="1">
        <w:r w:rsidR="007B4FB3" w:rsidRPr="00D57286">
          <w:rPr>
            <w:rStyle w:val="Hyperlink"/>
          </w:rPr>
          <w:t>3.2</w:t>
        </w:r>
        <w:r w:rsidR="007B4FB3" w:rsidRPr="00D57286">
          <w:rPr>
            <w:rFonts w:eastAsiaTheme="minorEastAsia"/>
            <w:b w:val="0"/>
            <w:bCs w:val="0"/>
            <w:sz w:val="22"/>
            <w:szCs w:val="22"/>
            <w:lang w:eastAsia="en-GB"/>
          </w:rPr>
          <w:tab/>
        </w:r>
        <w:r w:rsidR="007B4FB3" w:rsidRPr="00D57286">
          <w:rPr>
            <w:rStyle w:val="Hyperlink"/>
          </w:rPr>
          <w:t>Influenza</w:t>
        </w:r>
        <w:r w:rsidR="007B4FB3" w:rsidRPr="00D57286">
          <w:rPr>
            <w:webHidden/>
          </w:rPr>
          <w:tab/>
        </w:r>
        <w:r w:rsidR="00A6557B" w:rsidRPr="00D57286">
          <w:rPr>
            <w:webHidden/>
          </w:rPr>
          <w:fldChar w:fldCharType="begin"/>
        </w:r>
        <w:r w:rsidR="007B4FB3" w:rsidRPr="00D57286">
          <w:rPr>
            <w:webHidden/>
          </w:rPr>
          <w:instrText xml:space="preserve"> PAGEREF _Toc40085345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3261A04A" w14:textId="77777777" w:rsidR="007B4FB3" w:rsidRPr="00D57286" w:rsidRDefault="00DA28C9">
      <w:pPr>
        <w:pStyle w:val="TOC2"/>
        <w:rPr>
          <w:rFonts w:eastAsiaTheme="minorEastAsia"/>
          <w:b w:val="0"/>
          <w:bCs w:val="0"/>
          <w:sz w:val="22"/>
          <w:szCs w:val="22"/>
          <w:lang w:eastAsia="en-GB"/>
        </w:rPr>
      </w:pPr>
      <w:hyperlink w:anchor="_Toc40085346" w:history="1">
        <w:r w:rsidR="007B4FB3" w:rsidRPr="00D57286">
          <w:rPr>
            <w:rStyle w:val="Hyperlink"/>
          </w:rPr>
          <w:t>3.3</w:t>
        </w:r>
        <w:r w:rsidR="007B4FB3" w:rsidRPr="00D57286">
          <w:rPr>
            <w:rFonts w:eastAsiaTheme="minorEastAsia"/>
            <w:b w:val="0"/>
            <w:bCs w:val="0"/>
            <w:sz w:val="22"/>
            <w:szCs w:val="22"/>
            <w:lang w:eastAsia="en-GB"/>
          </w:rPr>
          <w:tab/>
        </w:r>
        <w:r w:rsidR="007B4FB3" w:rsidRPr="00D57286">
          <w:rPr>
            <w:rStyle w:val="Hyperlink"/>
          </w:rPr>
          <w:t>Uncomplicated influenza</w:t>
        </w:r>
        <w:r w:rsidR="007B4FB3" w:rsidRPr="00D57286">
          <w:rPr>
            <w:webHidden/>
          </w:rPr>
          <w:tab/>
        </w:r>
        <w:r w:rsidR="00A6557B" w:rsidRPr="00D57286">
          <w:rPr>
            <w:webHidden/>
          </w:rPr>
          <w:fldChar w:fldCharType="begin"/>
        </w:r>
        <w:r w:rsidR="007B4FB3" w:rsidRPr="00D57286">
          <w:rPr>
            <w:webHidden/>
          </w:rPr>
          <w:instrText xml:space="preserve"> PAGEREF _Toc40085346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664F0D6C" w14:textId="77777777" w:rsidR="007B4FB3" w:rsidRPr="00D57286" w:rsidRDefault="00DA28C9">
      <w:pPr>
        <w:pStyle w:val="TOC2"/>
        <w:rPr>
          <w:rFonts w:eastAsiaTheme="minorEastAsia"/>
          <w:b w:val="0"/>
          <w:bCs w:val="0"/>
          <w:sz w:val="22"/>
          <w:szCs w:val="22"/>
          <w:lang w:eastAsia="en-GB"/>
        </w:rPr>
      </w:pPr>
      <w:hyperlink w:anchor="_Toc40085347" w:history="1">
        <w:r w:rsidR="007B4FB3" w:rsidRPr="00D57286">
          <w:rPr>
            <w:rStyle w:val="Hyperlink"/>
          </w:rPr>
          <w:t>3.4</w:t>
        </w:r>
        <w:r w:rsidR="007B4FB3" w:rsidRPr="00D57286">
          <w:rPr>
            <w:rFonts w:eastAsiaTheme="minorEastAsia"/>
            <w:b w:val="0"/>
            <w:bCs w:val="0"/>
            <w:sz w:val="22"/>
            <w:szCs w:val="22"/>
            <w:lang w:eastAsia="en-GB"/>
          </w:rPr>
          <w:tab/>
        </w:r>
        <w:r w:rsidR="007B4FB3" w:rsidRPr="00D57286">
          <w:rPr>
            <w:rStyle w:val="Hyperlink"/>
          </w:rPr>
          <w:t>Complicated influenza</w:t>
        </w:r>
        <w:r w:rsidR="007B4FB3" w:rsidRPr="00D57286">
          <w:rPr>
            <w:rStyle w:val="Hyperlink"/>
            <w:vertAlign w:val="superscript"/>
          </w:rPr>
          <w:t>3</w:t>
        </w:r>
        <w:r w:rsidR="007B4FB3" w:rsidRPr="00D57286">
          <w:rPr>
            <w:webHidden/>
          </w:rPr>
          <w:tab/>
        </w:r>
        <w:r w:rsidR="00A6557B" w:rsidRPr="00D57286">
          <w:rPr>
            <w:webHidden/>
          </w:rPr>
          <w:fldChar w:fldCharType="begin"/>
        </w:r>
        <w:r w:rsidR="007B4FB3" w:rsidRPr="00D57286">
          <w:rPr>
            <w:webHidden/>
          </w:rPr>
          <w:instrText xml:space="preserve"> PAGEREF _Toc40085347 \h </w:instrText>
        </w:r>
        <w:r w:rsidR="00A6557B" w:rsidRPr="00D57286">
          <w:rPr>
            <w:webHidden/>
          </w:rPr>
        </w:r>
        <w:r w:rsidR="00A6557B" w:rsidRPr="00D57286">
          <w:rPr>
            <w:webHidden/>
          </w:rPr>
          <w:fldChar w:fldCharType="separate"/>
        </w:r>
        <w:r w:rsidR="00D57286">
          <w:rPr>
            <w:webHidden/>
          </w:rPr>
          <w:t>4</w:t>
        </w:r>
        <w:r w:rsidR="00A6557B" w:rsidRPr="00D57286">
          <w:rPr>
            <w:webHidden/>
          </w:rPr>
          <w:fldChar w:fldCharType="end"/>
        </w:r>
      </w:hyperlink>
    </w:p>
    <w:p w14:paraId="01C2E093" w14:textId="77777777" w:rsidR="007B4FB3" w:rsidRPr="00D57286" w:rsidRDefault="00DA28C9">
      <w:pPr>
        <w:pStyle w:val="TOC2"/>
        <w:rPr>
          <w:rFonts w:eastAsiaTheme="minorEastAsia"/>
          <w:b w:val="0"/>
          <w:bCs w:val="0"/>
          <w:sz w:val="22"/>
          <w:szCs w:val="22"/>
          <w:lang w:eastAsia="en-GB"/>
        </w:rPr>
      </w:pPr>
      <w:hyperlink w:anchor="_Toc40085348" w:history="1">
        <w:r w:rsidR="007B4FB3" w:rsidRPr="00D57286">
          <w:rPr>
            <w:rStyle w:val="Hyperlink"/>
          </w:rPr>
          <w:t>3.5</w:t>
        </w:r>
        <w:r w:rsidR="007B4FB3" w:rsidRPr="00D57286">
          <w:rPr>
            <w:rFonts w:eastAsiaTheme="minorEastAsia"/>
            <w:b w:val="0"/>
            <w:bCs w:val="0"/>
            <w:sz w:val="22"/>
            <w:szCs w:val="22"/>
            <w:lang w:eastAsia="en-GB"/>
          </w:rPr>
          <w:tab/>
        </w:r>
        <w:r w:rsidR="007B4FB3" w:rsidRPr="00D57286">
          <w:rPr>
            <w:rStyle w:val="Hyperlink"/>
          </w:rPr>
          <w:t>Swine flu</w:t>
        </w:r>
        <w:r w:rsidR="007B4FB3" w:rsidRPr="00D57286">
          <w:rPr>
            <w:webHidden/>
          </w:rPr>
          <w:tab/>
        </w:r>
        <w:r w:rsidR="00A6557B" w:rsidRPr="00D57286">
          <w:rPr>
            <w:webHidden/>
          </w:rPr>
          <w:fldChar w:fldCharType="begin"/>
        </w:r>
        <w:r w:rsidR="007B4FB3" w:rsidRPr="00D57286">
          <w:rPr>
            <w:webHidden/>
          </w:rPr>
          <w:instrText xml:space="preserve"> PAGEREF _Toc40085348 \h </w:instrText>
        </w:r>
        <w:r w:rsidR="00A6557B" w:rsidRPr="00D57286">
          <w:rPr>
            <w:webHidden/>
          </w:rPr>
        </w:r>
        <w:r w:rsidR="00A6557B" w:rsidRPr="00D57286">
          <w:rPr>
            <w:webHidden/>
          </w:rPr>
          <w:fldChar w:fldCharType="separate"/>
        </w:r>
        <w:r w:rsidR="00D57286">
          <w:rPr>
            <w:webHidden/>
          </w:rPr>
          <w:t>5</w:t>
        </w:r>
        <w:r w:rsidR="00A6557B" w:rsidRPr="00D57286">
          <w:rPr>
            <w:webHidden/>
          </w:rPr>
          <w:fldChar w:fldCharType="end"/>
        </w:r>
      </w:hyperlink>
    </w:p>
    <w:p w14:paraId="2C2E0FF1" w14:textId="77777777" w:rsidR="007B4FB3" w:rsidRPr="00D57286" w:rsidRDefault="00DA28C9">
      <w:pPr>
        <w:pStyle w:val="TOC2"/>
        <w:rPr>
          <w:rFonts w:eastAsiaTheme="minorEastAsia"/>
          <w:b w:val="0"/>
          <w:bCs w:val="0"/>
          <w:sz w:val="22"/>
          <w:szCs w:val="22"/>
          <w:lang w:eastAsia="en-GB"/>
        </w:rPr>
      </w:pPr>
      <w:hyperlink w:anchor="_Toc40085349" w:history="1">
        <w:r w:rsidR="007B4FB3" w:rsidRPr="00D57286">
          <w:rPr>
            <w:rStyle w:val="Hyperlink"/>
          </w:rPr>
          <w:t>3.6</w:t>
        </w:r>
        <w:r w:rsidR="007B4FB3" w:rsidRPr="00D57286">
          <w:rPr>
            <w:rFonts w:eastAsiaTheme="minorEastAsia"/>
            <w:b w:val="0"/>
            <w:bCs w:val="0"/>
            <w:sz w:val="22"/>
            <w:szCs w:val="22"/>
            <w:lang w:eastAsia="en-GB"/>
          </w:rPr>
          <w:tab/>
        </w:r>
        <w:r w:rsidR="007B4FB3" w:rsidRPr="00D57286">
          <w:rPr>
            <w:rStyle w:val="Hyperlink"/>
          </w:rPr>
          <w:t>Coronavirus</w:t>
        </w:r>
        <w:r w:rsidR="007B4FB3" w:rsidRPr="00D57286">
          <w:rPr>
            <w:webHidden/>
          </w:rPr>
          <w:tab/>
        </w:r>
        <w:r w:rsidR="00A6557B" w:rsidRPr="00D57286">
          <w:rPr>
            <w:webHidden/>
          </w:rPr>
          <w:fldChar w:fldCharType="begin"/>
        </w:r>
        <w:r w:rsidR="007B4FB3" w:rsidRPr="00D57286">
          <w:rPr>
            <w:webHidden/>
          </w:rPr>
          <w:instrText xml:space="preserve"> PAGEREF _Toc40085349 \h </w:instrText>
        </w:r>
        <w:r w:rsidR="00A6557B" w:rsidRPr="00D57286">
          <w:rPr>
            <w:webHidden/>
          </w:rPr>
        </w:r>
        <w:r w:rsidR="00A6557B" w:rsidRPr="00D57286">
          <w:rPr>
            <w:webHidden/>
          </w:rPr>
          <w:fldChar w:fldCharType="separate"/>
        </w:r>
        <w:r w:rsidR="00D57286">
          <w:rPr>
            <w:webHidden/>
          </w:rPr>
          <w:t>5</w:t>
        </w:r>
        <w:r w:rsidR="00A6557B" w:rsidRPr="00D57286">
          <w:rPr>
            <w:webHidden/>
          </w:rPr>
          <w:fldChar w:fldCharType="end"/>
        </w:r>
      </w:hyperlink>
    </w:p>
    <w:p w14:paraId="7E264E4A" w14:textId="77777777" w:rsidR="007B4FB3" w:rsidRPr="00D57286" w:rsidRDefault="00DA28C9">
      <w:pPr>
        <w:pStyle w:val="TOC2"/>
        <w:rPr>
          <w:rFonts w:eastAsiaTheme="minorEastAsia"/>
          <w:b w:val="0"/>
          <w:bCs w:val="0"/>
          <w:sz w:val="22"/>
          <w:szCs w:val="22"/>
          <w:lang w:eastAsia="en-GB"/>
        </w:rPr>
      </w:pPr>
      <w:hyperlink w:anchor="_Toc40085350" w:history="1">
        <w:r w:rsidR="007B4FB3" w:rsidRPr="00D57286">
          <w:rPr>
            <w:rStyle w:val="Hyperlink"/>
          </w:rPr>
          <w:t>3.7</w:t>
        </w:r>
        <w:r w:rsidR="007B4FB3" w:rsidRPr="00D57286">
          <w:rPr>
            <w:rFonts w:eastAsiaTheme="minorEastAsia"/>
            <w:b w:val="0"/>
            <w:bCs w:val="0"/>
            <w:sz w:val="22"/>
            <w:szCs w:val="22"/>
            <w:lang w:eastAsia="en-GB"/>
          </w:rPr>
          <w:tab/>
        </w:r>
        <w:r w:rsidR="007B4FB3" w:rsidRPr="00D57286">
          <w:rPr>
            <w:rStyle w:val="Hyperlink"/>
          </w:rPr>
          <w:t>COVID-19 (Wuhan Coronavirus)</w:t>
        </w:r>
        <w:r w:rsidR="007B4FB3" w:rsidRPr="00D57286">
          <w:rPr>
            <w:webHidden/>
          </w:rPr>
          <w:tab/>
        </w:r>
        <w:r w:rsidR="00A6557B" w:rsidRPr="00D57286">
          <w:rPr>
            <w:webHidden/>
          </w:rPr>
          <w:fldChar w:fldCharType="begin"/>
        </w:r>
        <w:r w:rsidR="007B4FB3" w:rsidRPr="00D57286">
          <w:rPr>
            <w:webHidden/>
          </w:rPr>
          <w:instrText xml:space="preserve"> PAGEREF _Toc40085350 \h </w:instrText>
        </w:r>
        <w:r w:rsidR="00A6557B" w:rsidRPr="00D57286">
          <w:rPr>
            <w:webHidden/>
          </w:rPr>
        </w:r>
        <w:r w:rsidR="00A6557B" w:rsidRPr="00D57286">
          <w:rPr>
            <w:webHidden/>
          </w:rPr>
          <w:fldChar w:fldCharType="separate"/>
        </w:r>
        <w:r w:rsidR="00D57286">
          <w:rPr>
            <w:webHidden/>
          </w:rPr>
          <w:t>5</w:t>
        </w:r>
        <w:r w:rsidR="00A6557B" w:rsidRPr="00D57286">
          <w:rPr>
            <w:webHidden/>
          </w:rPr>
          <w:fldChar w:fldCharType="end"/>
        </w:r>
      </w:hyperlink>
    </w:p>
    <w:p w14:paraId="1E967781" w14:textId="77777777" w:rsidR="007B4FB3" w:rsidRPr="00D57286" w:rsidRDefault="00DA28C9">
      <w:pPr>
        <w:pStyle w:val="TOC1"/>
        <w:tabs>
          <w:tab w:val="left" w:pos="440"/>
          <w:tab w:val="right" w:pos="8290"/>
        </w:tabs>
        <w:rPr>
          <w:rFonts w:ascii="Arial" w:eastAsiaTheme="minorEastAsia" w:hAnsi="Arial" w:cs="Arial"/>
          <w:b w:val="0"/>
          <w:bCs w:val="0"/>
          <w:caps w:val="0"/>
          <w:noProof/>
          <w:sz w:val="22"/>
          <w:szCs w:val="22"/>
          <w:lang w:eastAsia="en-GB"/>
        </w:rPr>
      </w:pPr>
      <w:hyperlink w:anchor="_Toc40085351" w:history="1">
        <w:r w:rsidR="007B4FB3" w:rsidRPr="00D57286">
          <w:rPr>
            <w:rStyle w:val="Hyperlink"/>
            <w:rFonts w:ascii="Arial" w:hAnsi="Arial" w:cs="Arial"/>
            <w:noProof/>
          </w:rPr>
          <w:t>4</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G</w:t>
        </w:r>
        <w:r w:rsidR="00D57286" w:rsidRPr="00D57286">
          <w:rPr>
            <w:rStyle w:val="Hyperlink"/>
            <w:rFonts w:ascii="Arial" w:hAnsi="Arial" w:cs="Arial"/>
            <w:caps w:val="0"/>
            <w:noProof/>
          </w:rPr>
          <w:t>uidance</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_Toc40085351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6</w:t>
        </w:r>
        <w:r w:rsidR="00A6557B" w:rsidRPr="00D57286">
          <w:rPr>
            <w:rFonts w:ascii="Arial" w:hAnsi="Arial" w:cs="Arial"/>
            <w:noProof/>
            <w:webHidden/>
          </w:rPr>
          <w:fldChar w:fldCharType="end"/>
        </w:r>
      </w:hyperlink>
    </w:p>
    <w:p w14:paraId="0D7344D7" w14:textId="77777777" w:rsidR="007B4FB3" w:rsidRPr="00D57286" w:rsidRDefault="00DA28C9">
      <w:pPr>
        <w:pStyle w:val="TOC2"/>
        <w:rPr>
          <w:rFonts w:eastAsiaTheme="minorEastAsia"/>
          <w:b w:val="0"/>
          <w:bCs w:val="0"/>
          <w:sz w:val="22"/>
          <w:szCs w:val="22"/>
          <w:lang w:eastAsia="en-GB"/>
        </w:rPr>
      </w:pPr>
      <w:hyperlink w:anchor="_Toc40085352" w:history="1">
        <w:r w:rsidR="007B4FB3" w:rsidRPr="00D57286">
          <w:rPr>
            <w:rStyle w:val="Hyperlink"/>
          </w:rPr>
          <w:t>4.1</w:t>
        </w:r>
        <w:r w:rsidR="007B4FB3" w:rsidRPr="00D57286">
          <w:rPr>
            <w:rFonts w:eastAsiaTheme="minorEastAsia"/>
            <w:b w:val="0"/>
            <w:bCs w:val="0"/>
            <w:sz w:val="22"/>
            <w:szCs w:val="22"/>
            <w:lang w:eastAsia="en-GB"/>
          </w:rPr>
          <w:tab/>
        </w:r>
        <w:r w:rsidR="007B4FB3" w:rsidRPr="00D57286">
          <w:rPr>
            <w:rStyle w:val="Hyperlink"/>
          </w:rPr>
          <w:t>Incident levels</w:t>
        </w:r>
        <w:r w:rsidR="007B4FB3" w:rsidRPr="00D57286">
          <w:rPr>
            <w:webHidden/>
          </w:rPr>
          <w:tab/>
        </w:r>
        <w:r w:rsidR="00A6557B" w:rsidRPr="00D57286">
          <w:rPr>
            <w:webHidden/>
          </w:rPr>
          <w:fldChar w:fldCharType="begin"/>
        </w:r>
        <w:r w:rsidR="007B4FB3" w:rsidRPr="00D57286">
          <w:rPr>
            <w:webHidden/>
          </w:rPr>
          <w:instrText xml:space="preserve"> PAGEREF _Toc40085352 \h </w:instrText>
        </w:r>
        <w:r w:rsidR="00A6557B" w:rsidRPr="00D57286">
          <w:rPr>
            <w:webHidden/>
          </w:rPr>
        </w:r>
        <w:r w:rsidR="00A6557B" w:rsidRPr="00D57286">
          <w:rPr>
            <w:webHidden/>
          </w:rPr>
          <w:fldChar w:fldCharType="separate"/>
        </w:r>
        <w:r w:rsidR="00D57286">
          <w:rPr>
            <w:webHidden/>
          </w:rPr>
          <w:t>6</w:t>
        </w:r>
        <w:r w:rsidR="00A6557B" w:rsidRPr="00D57286">
          <w:rPr>
            <w:webHidden/>
          </w:rPr>
          <w:fldChar w:fldCharType="end"/>
        </w:r>
      </w:hyperlink>
    </w:p>
    <w:p w14:paraId="1A24AFB2" w14:textId="77777777" w:rsidR="007B4FB3" w:rsidRPr="00D57286" w:rsidRDefault="00DA28C9">
      <w:pPr>
        <w:pStyle w:val="TOC2"/>
        <w:rPr>
          <w:rFonts w:eastAsiaTheme="minorEastAsia"/>
          <w:b w:val="0"/>
          <w:bCs w:val="0"/>
          <w:sz w:val="22"/>
          <w:szCs w:val="22"/>
          <w:lang w:eastAsia="en-GB"/>
        </w:rPr>
      </w:pPr>
      <w:hyperlink w:anchor="_Toc40085353" w:history="1">
        <w:r w:rsidR="007B4FB3" w:rsidRPr="00D57286">
          <w:rPr>
            <w:rStyle w:val="Hyperlink"/>
          </w:rPr>
          <w:t>4.2</w:t>
        </w:r>
        <w:r w:rsidR="007B4FB3" w:rsidRPr="00D57286">
          <w:rPr>
            <w:rFonts w:eastAsiaTheme="minorEastAsia"/>
            <w:b w:val="0"/>
            <w:bCs w:val="0"/>
            <w:sz w:val="22"/>
            <w:szCs w:val="22"/>
            <w:lang w:eastAsia="en-GB"/>
          </w:rPr>
          <w:tab/>
        </w:r>
        <w:r w:rsidR="007B4FB3" w:rsidRPr="00D57286">
          <w:rPr>
            <w:rStyle w:val="Hyperlink"/>
          </w:rPr>
          <w:t>Communication</w:t>
        </w:r>
        <w:r w:rsidR="007B4FB3" w:rsidRPr="00D57286">
          <w:rPr>
            <w:webHidden/>
          </w:rPr>
          <w:tab/>
        </w:r>
        <w:r w:rsidR="00A6557B" w:rsidRPr="00D57286">
          <w:rPr>
            <w:webHidden/>
          </w:rPr>
          <w:fldChar w:fldCharType="begin"/>
        </w:r>
        <w:r w:rsidR="007B4FB3" w:rsidRPr="00D57286">
          <w:rPr>
            <w:webHidden/>
          </w:rPr>
          <w:instrText xml:space="preserve"> PAGEREF _Toc40085353 \h </w:instrText>
        </w:r>
        <w:r w:rsidR="00A6557B" w:rsidRPr="00D57286">
          <w:rPr>
            <w:webHidden/>
          </w:rPr>
        </w:r>
        <w:r w:rsidR="00A6557B" w:rsidRPr="00D57286">
          <w:rPr>
            <w:webHidden/>
          </w:rPr>
          <w:fldChar w:fldCharType="separate"/>
        </w:r>
        <w:r w:rsidR="00D57286">
          <w:rPr>
            <w:webHidden/>
          </w:rPr>
          <w:t>7</w:t>
        </w:r>
        <w:r w:rsidR="00A6557B" w:rsidRPr="00D57286">
          <w:rPr>
            <w:webHidden/>
          </w:rPr>
          <w:fldChar w:fldCharType="end"/>
        </w:r>
      </w:hyperlink>
    </w:p>
    <w:p w14:paraId="0C74ED00" w14:textId="77777777" w:rsidR="007B4FB3" w:rsidRPr="00D57286" w:rsidRDefault="00DA28C9">
      <w:pPr>
        <w:pStyle w:val="TOC2"/>
        <w:rPr>
          <w:rFonts w:eastAsiaTheme="minorEastAsia"/>
          <w:b w:val="0"/>
          <w:bCs w:val="0"/>
          <w:sz w:val="22"/>
          <w:szCs w:val="22"/>
          <w:lang w:eastAsia="en-GB"/>
        </w:rPr>
      </w:pPr>
      <w:hyperlink w:anchor="_Toc40085354" w:history="1">
        <w:r w:rsidR="007B4FB3" w:rsidRPr="00D57286">
          <w:rPr>
            <w:rStyle w:val="Hyperlink"/>
          </w:rPr>
          <w:t>4.3</w:t>
        </w:r>
        <w:r w:rsidR="007B4FB3" w:rsidRPr="00D57286">
          <w:rPr>
            <w:rFonts w:eastAsiaTheme="minorEastAsia"/>
            <w:b w:val="0"/>
            <w:bCs w:val="0"/>
            <w:sz w:val="22"/>
            <w:szCs w:val="22"/>
            <w:lang w:eastAsia="en-GB"/>
          </w:rPr>
          <w:tab/>
        </w:r>
        <w:r w:rsidR="007B4FB3" w:rsidRPr="00D57286">
          <w:rPr>
            <w:rStyle w:val="Hyperlink"/>
          </w:rPr>
          <w:t>Reporting process</w:t>
        </w:r>
        <w:r w:rsidR="007B4FB3" w:rsidRPr="00D57286">
          <w:rPr>
            <w:webHidden/>
          </w:rPr>
          <w:tab/>
        </w:r>
        <w:r w:rsidR="00A6557B" w:rsidRPr="00D57286">
          <w:rPr>
            <w:webHidden/>
          </w:rPr>
          <w:fldChar w:fldCharType="begin"/>
        </w:r>
        <w:r w:rsidR="007B4FB3" w:rsidRPr="00D57286">
          <w:rPr>
            <w:webHidden/>
          </w:rPr>
          <w:instrText xml:space="preserve"> PAGEREF _Toc40085354 \h </w:instrText>
        </w:r>
        <w:r w:rsidR="00A6557B" w:rsidRPr="00D57286">
          <w:rPr>
            <w:webHidden/>
          </w:rPr>
        </w:r>
        <w:r w:rsidR="00A6557B" w:rsidRPr="00D57286">
          <w:rPr>
            <w:webHidden/>
          </w:rPr>
          <w:fldChar w:fldCharType="separate"/>
        </w:r>
        <w:r w:rsidR="00D57286">
          <w:rPr>
            <w:webHidden/>
          </w:rPr>
          <w:t>7</w:t>
        </w:r>
        <w:r w:rsidR="00A6557B" w:rsidRPr="00D57286">
          <w:rPr>
            <w:webHidden/>
          </w:rPr>
          <w:fldChar w:fldCharType="end"/>
        </w:r>
      </w:hyperlink>
    </w:p>
    <w:p w14:paraId="7CB4C85A" w14:textId="77777777" w:rsidR="007B4FB3" w:rsidRPr="00D57286" w:rsidRDefault="00DA28C9">
      <w:pPr>
        <w:pStyle w:val="TOC2"/>
        <w:rPr>
          <w:rFonts w:eastAsiaTheme="minorEastAsia"/>
          <w:b w:val="0"/>
          <w:bCs w:val="0"/>
          <w:sz w:val="22"/>
          <w:szCs w:val="22"/>
          <w:lang w:eastAsia="en-GB"/>
        </w:rPr>
      </w:pPr>
      <w:hyperlink w:anchor="_Toc40085355" w:history="1">
        <w:r w:rsidR="007B4FB3" w:rsidRPr="00D57286">
          <w:rPr>
            <w:rStyle w:val="Hyperlink"/>
          </w:rPr>
          <w:t>4.4</w:t>
        </w:r>
        <w:r w:rsidR="007B4FB3" w:rsidRPr="00D57286">
          <w:rPr>
            <w:rFonts w:eastAsiaTheme="minorEastAsia"/>
            <w:b w:val="0"/>
            <w:bCs w:val="0"/>
            <w:sz w:val="22"/>
            <w:szCs w:val="22"/>
            <w:lang w:eastAsia="en-GB"/>
          </w:rPr>
          <w:tab/>
        </w:r>
        <w:r w:rsidR="007B4FB3" w:rsidRPr="00D57286">
          <w:rPr>
            <w:rStyle w:val="Hyperlink"/>
          </w:rPr>
          <w:t>Infection control</w:t>
        </w:r>
        <w:r w:rsidR="007B4FB3" w:rsidRPr="00D57286">
          <w:rPr>
            <w:webHidden/>
          </w:rPr>
          <w:tab/>
        </w:r>
        <w:r w:rsidR="00A6557B" w:rsidRPr="00D57286">
          <w:rPr>
            <w:webHidden/>
          </w:rPr>
          <w:fldChar w:fldCharType="begin"/>
        </w:r>
        <w:r w:rsidR="007B4FB3" w:rsidRPr="00D57286">
          <w:rPr>
            <w:webHidden/>
          </w:rPr>
          <w:instrText xml:space="preserve"> PAGEREF _Toc40085355 \h </w:instrText>
        </w:r>
        <w:r w:rsidR="00A6557B" w:rsidRPr="00D57286">
          <w:rPr>
            <w:webHidden/>
          </w:rPr>
        </w:r>
        <w:r w:rsidR="00A6557B" w:rsidRPr="00D57286">
          <w:rPr>
            <w:webHidden/>
          </w:rPr>
          <w:fldChar w:fldCharType="separate"/>
        </w:r>
        <w:r w:rsidR="00D57286">
          <w:rPr>
            <w:webHidden/>
          </w:rPr>
          <w:t>8</w:t>
        </w:r>
        <w:r w:rsidR="00A6557B" w:rsidRPr="00D57286">
          <w:rPr>
            <w:webHidden/>
          </w:rPr>
          <w:fldChar w:fldCharType="end"/>
        </w:r>
      </w:hyperlink>
    </w:p>
    <w:p w14:paraId="3E771D1B" w14:textId="77777777" w:rsidR="007B4FB3" w:rsidRPr="00D57286" w:rsidRDefault="00DA28C9">
      <w:pPr>
        <w:pStyle w:val="TOC2"/>
        <w:rPr>
          <w:rFonts w:eastAsiaTheme="minorEastAsia"/>
          <w:b w:val="0"/>
          <w:bCs w:val="0"/>
          <w:sz w:val="22"/>
          <w:szCs w:val="22"/>
          <w:lang w:eastAsia="en-GB"/>
        </w:rPr>
      </w:pPr>
      <w:hyperlink w:anchor="_Toc40085356" w:history="1">
        <w:r w:rsidR="007B4FB3" w:rsidRPr="00D57286">
          <w:rPr>
            <w:rStyle w:val="Hyperlink"/>
          </w:rPr>
          <w:t>4.5</w:t>
        </w:r>
        <w:r w:rsidR="007B4FB3" w:rsidRPr="00D57286">
          <w:rPr>
            <w:rFonts w:eastAsiaTheme="minorEastAsia"/>
            <w:b w:val="0"/>
            <w:bCs w:val="0"/>
            <w:sz w:val="22"/>
            <w:szCs w:val="22"/>
            <w:lang w:eastAsia="en-GB"/>
          </w:rPr>
          <w:tab/>
        </w:r>
        <w:r w:rsidR="007B4FB3" w:rsidRPr="00D57286">
          <w:rPr>
            <w:rStyle w:val="Hyperlink"/>
          </w:rPr>
          <w:t>Personal Protective Equipment (PPE)</w:t>
        </w:r>
        <w:r w:rsidR="007B4FB3" w:rsidRPr="00D57286">
          <w:rPr>
            <w:webHidden/>
          </w:rPr>
          <w:tab/>
        </w:r>
        <w:r w:rsidR="00A6557B" w:rsidRPr="00D57286">
          <w:rPr>
            <w:webHidden/>
          </w:rPr>
          <w:fldChar w:fldCharType="begin"/>
        </w:r>
        <w:r w:rsidR="007B4FB3" w:rsidRPr="00D57286">
          <w:rPr>
            <w:webHidden/>
          </w:rPr>
          <w:instrText xml:space="preserve"> PAGEREF _Toc40085356 \h </w:instrText>
        </w:r>
        <w:r w:rsidR="00A6557B" w:rsidRPr="00D57286">
          <w:rPr>
            <w:webHidden/>
          </w:rPr>
        </w:r>
        <w:r w:rsidR="00A6557B" w:rsidRPr="00D57286">
          <w:rPr>
            <w:webHidden/>
          </w:rPr>
          <w:fldChar w:fldCharType="separate"/>
        </w:r>
        <w:r w:rsidR="00D57286">
          <w:rPr>
            <w:webHidden/>
          </w:rPr>
          <w:t>8</w:t>
        </w:r>
        <w:r w:rsidR="00A6557B" w:rsidRPr="00D57286">
          <w:rPr>
            <w:webHidden/>
          </w:rPr>
          <w:fldChar w:fldCharType="end"/>
        </w:r>
      </w:hyperlink>
    </w:p>
    <w:p w14:paraId="7AA46AC0" w14:textId="77777777" w:rsidR="007B4FB3" w:rsidRPr="00D57286" w:rsidRDefault="00DA28C9">
      <w:pPr>
        <w:pStyle w:val="TOC2"/>
        <w:rPr>
          <w:rFonts w:eastAsiaTheme="minorEastAsia"/>
          <w:b w:val="0"/>
          <w:bCs w:val="0"/>
          <w:sz w:val="22"/>
          <w:szCs w:val="22"/>
          <w:lang w:eastAsia="en-GB"/>
        </w:rPr>
      </w:pPr>
      <w:hyperlink w:anchor="_Toc40085357" w:history="1">
        <w:r w:rsidR="007B4FB3" w:rsidRPr="00D57286">
          <w:rPr>
            <w:rStyle w:val="Hyperlink"/>
          </w:rPr>
          <w:t>4.6</w:t>
        </w:r>
        <w:r w:rsidR="007B4FB3" w:rsidRPr="00D57286">
          <w:rPr>
            <w:rFonts w:eastAsiaTheme="minorEastAsia"/>
            <w:b w:val="0"/>
            <w:bCs w:val="0"/>
            <w:sz w:val="22"/>
            <w:szCs w:val="22"/>
            <w:lang w:eastAsia="en-GB"/>
          </w:rPr>
          <w:tab/>
        </w:r>
        <w:r w:rsidR="007B4FB3" w:rsidRPr="00D57286">
          <w:rPr>
            <w:rStyle w:val="Hyperlink"/>
          </w:rPr>
          <w:t>Using PPE appropriately</w:t>
        </w:r>
        <w:r w:rsidR="007B4FB3" w:rsidRPr="00D57286">
          <w:rPr>
            <w:webHidden/>
          </w:rPr>
          <w:tab/>
        </w:r>
        <w:r w:rsidR="00A6557B" w:rsidRPr="00D57286">
          <w:rPr>
            <w:webHidden/>
          </w:rPr>
          <w:fldChar w:fldCharType="begin"/>
        </w:r>
        <w:r w:rsidR="007B4FB3" w:rsidRPr="00D57286">
          <w:rPr>
            <w:webHidden/>
          </w:rPr>
          <w:instrText xml:space="preserve"> PAGEREF _Toc40085357 \h </w:instrText>
        </w:r>
        <w:r w:rsidR="00A6557B" w:rsidRPr="00D57286">
          <w:rPr>
            <w:webHidden/>
          </w:rPr>
        </w:r>
        <w:r w:rsidR="00A6557B" w:rsidRPr="00D57286">
          <w:rPr>
            <w:webHidden/>
          </w:rPr>
          <w:fldChar w:fldCharType="separate"/>
        </w:r>
        <w:r w:rsidR="00D57286">
          <w:rPr>
            <w:webHidden/>
          </w:rPr>
          <w:t>10</w:t>
        </w:r>
        <w:r w:rsidR="00A6557B" w:rsidRPr="00D57286">
          <w:rPr>
            <w:webHidden/>
          </w:rPr>
          <w:fldChar w:fldCharType="end"/>
        </w:r>
      </w:hyperlink>
    </w:p>
    <w:p w14:paraId="10A02EB4" w14:textId="77777777" w:rsidR="007B4FB3" w:rsidRPr="00D57286" w:rsidRDefault="00DA28C9">
      <w:pPr>
        <w:pStyle w:val="TOC2"/>
        <w:rPr>
          <w:rFonts w:eastAsiaTheme="minorEastAsia"/>
          <w:b w:val="0"/>
          <w:bCs w:val="0"/>
          <w:sz w:val="22"/>
          <w:szCs w:val="22"/>
          <w:lang w:eastAsia="en-GB"/>
        </w:rPr>
      </w:pPr>
      <w:hyperlink w:anchor="_Toc40085358" w:history="1">
        <w:r w:rsidR="007B4FB3" w:rsidRPr="00D57286">
          <w:rPr>
            <w:rStyle w:val="Hyperlink"/>
          </w:rPr>
          <w:t>4.7</w:t>
        </w:r>
        <w:r w:rsidR="007B4FB3" w:rsidRPr="00D57286">
          <w:rPr>
            <w:rFonts w:eastAsiaTheme="minorEastAsia"/>
            <w:b w:val="0"/>
            <w:bCs w:val="0"/>
            <w:sz w:val="22"/>
            <w:szCs w:val="22"/>
            <w:lang w:eastAsia="en-GB"/>
          </w:rPr>
          <w:tab/>
        </w:r>
        <w:r w:rsidR="007B4FB3" w:rsidRPr="00D57286">
          <w:rPr>
            <w:rStyle w:val="Hyperlink"/>
          </w:rPr>
          <w:t>Wearing of scrubs</w:t>
        </w:r>
        <w:r w:rsidR="007B4FB3" w:rsidRPr="00D57286">
          <w:rPr>
            <w:webHidden/>
          </w:rPr>
          <w:tab/>
        </w:r>
        <w:r w:rsidR="00A6557B" w:rsidRPr="00D57286">
          <w:rPr>
            <w:webHidden/>
          </w:rPr>
          <w:fldChar w:fldCharType="begin"/>
        </w:r>
        <w:r w:rsidR="007B4FB3" w:rsidRPr="00D57286">
          <w:rPr>
            <w:webHidden/>
          </w:rPr>
          <w:instrText xml:space="preserve"> PAGEREF _Toc40085358 \h </w:instrText>
        </w:r>
        <w:r w:rsidR="00A6557B" w:rsidRPr="00D57286">
          <w:rPr>
            <w:webHidden/>
          </w:rPr>
        </w:r>
        <w:r w:rsidR="00A6557B" w:rsidRPr="00D57286">
          <w:rPr>
            <w:webHidden/>
          </w:rPr>
          <w:fldChar w:fldCharType="separate"/>
        </w:r>
        <w:r w:rsidR="00D57286">
          <w:rPr>
            <w:webHidden/>
          </w:rPr>
          <w:t>12</w:t>
        </w:r>
        <w:r w:rsidR="00A6557B" w:rsidRPr="00D57286">
          <w:rPr>
            <w:webHidden/>
          </w:rPr>
          <w:fldChar w:fldCharType="end"/>
        </w:r>
      </w:hyperlink>
    </w:p>
    <w:p w14:paraId="6C2C790B" w14:textId="77777777" w:rsidR="007B4FB3" w:rsidRPr="00D57286" w:rsidRDefault="00DA28C9">
      <w:pPr>
        <w:pStyle w:val="TOC2"/>
        <w:rPr>
          <w:rFonts w:eastAsiaTheme="minorEastAsia"/>
          <w:b w:val="0"/>
          <w:bCs w:val="0"/>
          <w:sz w:val="22"/>
          <w:szCs w:val="22"/>
          <w:lang w:eastAsia="en-GB"/>
        </w:rPr>
      </w:pPr>
      <w:hyperlink w:anchor="_Toc40085359" w:history="1">
        <w:r w:rsidR="007B4FB3" w:rsidRPr="00D57286">
          <w:rPr>
            <w:rStyle w:val="Hyperlink"/>
          </w:rPr>
          <w:t>4.8</w:t>
        </w:r>
        <w:r w:rsidR="007B4FB3" w:rsidRPr="00D57286">
          <w:rPr>
            <w:rFonts w:eastAsiaTheme="minorEastAsia"/>
            <w:b w:val="0"/>
            <w:bCs w:val="0"/>
            <w:sz w:val="22"/>
            <w:szCs w:val="22"/>
            <w:lang w:eastAsia="en-GB"/>
          </w:rPr>
          <w:tab/>
        </w:r>
        <w:r w:rsidR="007B4FB3" w:rsidRPr="00D57286">
          <w:rPr>
            <w:rStyle w:val="Hyperlink"/>
          </w:rPr>
          <w:t>Cleaning of clinical uniforms</w:t>
        </w:r>
        <w:r w:rsidR="007B4FB3" w:rsidRPr="00D57286">
          <w:rPr>
            <w:webHidden/>
          </w:rPr>
          <w:tab/>
        </w:r>
        <w:r w:rsidR="00A6557B" w:rsidRPr="00D57286">
          <w:rPr>
            <w:webHidden/>
          </w:rPr>
          <w:fldChar w:fldCharType="begin"/>
        </w:r>
        <w:r w:rsidR="007B4FB3" w:rsidRPr="00D57286">
          <w:rPr>
            <w:webHidden/>
          </w:rPr>
          <w:instrText xml:space="preserve"> PAGEREF _Toc40085359 \h </w:instrText>
        </w:r>
        <w:r w:rsidR="00A6557B" w:rsidRPr="00D57286">
          <w:rPr>
            <w:webHidden/>
          </w:rPr>
        </w:r>
        <w:r w:rsidR="00A6557B" w:rsidRPr="00D57286">
          <w:rPr>
            <w:webHidden/>
          </w:rPr>
          <w:fldChar w:fldCharType="separate"/>
        </w:r>
        <w:r w:rsidR="00D57286">
          <w:rPr>
            <w:webHidden/>
          </w:rPr>
          <w:t>13</w:t>
        </w:r>
        <w:r w:rsidR="00A6557B" w:rsidRPr="00D57286">
          <w:rPr>
            <w:webHidden/>
          </w:rPr>
          <w:fldChar w:fldCharType="end"/>
        </w:r>
      </w:hyperlink>
    </w:p>
    <w:p w14:paraId="012C8A0B" w14:textId="77777777" w:rsidR="007B4FB3" w:rsidRPr="00D57286" w:rsidRDefault="00DA28C9">
      <w:pPr>
        <w:pStyle w:val="TOC2"/>
        <w:rPr>
          <w:rFonts w:eastAsiaTheme="minorEastAsia"/>
          <w:b w:val="0"/>
          <w:bCs w:val="0"/>
          <w:sz w:val="22"/>
          <w:szCs w:val="22"/>
          <w:lang w:eastAsia="en-GB"/>
        </w:rPr>
      </w:pPr>
      <w:hyperlink w:anchor="_Toc40085360" w:history="1">
        <w:r w:rsidR="007B4FB3" w:rsidRPr="00D57286">
          <w:rPr>
            <w:rStyle w:val="Hyperlink"/>
          </w:rPr>
          <w:t>4.9</w:t>
        </w:r>
        <w:r w:rsidR="007B4FB3" w:rsidRPr="00D57286">
          <w:rPr>
            <w:rFonts w:eastAsiaTheme="minorEastAsia"/>
            <w:b w:val="0"/>
            <w:bCs w:val="0"/>
            <w:sz w:val="22"/>
            <w:szCs w:val="22"/>
            <w:lang w:eastAsia="en-GB"/>
          </w:rPr>
          <w:tab/>
        </w:r>
        <w:r w:rsidR="007B4FB3" w:rsidRPr="00D57286">
          <w:rPr>
            <w:rStyle w:val="Hyperlink"/>
          </w:rPr>
          <w:t>Patient segregation</w:t>
        </w:r>
        <w:r w:rsidR="007B4FB3" w:rsidRPr="00D57286">
          <w:rPr>
            <w:webHidden/>
          </w:rPr>
          <w:tab/>
        </w:r>
        <w:r w:rsidR="00A6557B" w:rsidRPr="00D57286">
          <w:rPr>
            <w:webHidden/>
          </w:rPr>
          <w:fldChar w:fldCharType="begin"/>
        </w:r>
        <w:r w:rsidR="007B4FB3" w:rsidRPr="00D57286">
          <w:rPr>
            <w:webHidden/>
          </w:rPr>
          <w:instrText xml:space="preserve"> PAGEREF _Toc40085360 \h </w:instrText>
        </w:r>
        <w:r w:rsidR="00A6557B" w:rsidRPr="00D57286">
          <w:rPr>
            <w:webHidden/>
          </w:rPr>
        </w:r>
        <w:r w:rsidR="00A6557B" w:rsidRPr="00D57286">
          <w:rPr>
            <w:webHidden/>
          </w:rPr>
          <w:fldChar w:fldCharType="separate"/>
        </w:r>
        <w:r w:rsidR="00D57286">
          <w:rPr>
            <w:webHidden/>
          </w:rPr>
          <w:t>13</w:t>
        </w:r>
        <w:r w:rsidR="00A6557B" w:rsidRPr="00D57286">
          <w:rPr>
            <w:webHidden/>
          </w:rPr>
          <w:fldChar w:fldCharType="end"/>
        </w:r>
      </w:hyperlink>
    </w:p>
    <w:p w14:paraId="24B882F7" w14:textId="77777777" w:rsidR="007B4FB3" w:rsidRPr="00D57286" w:rsidRDefault="00DA28C9">
      <w:pPr>
        <w:pStyle w:val="TOC2"/>
        <w:rPr>
          <w:rFonts w:eastAsiaTheme="minorEastAsia"/>
          <w:b w:val="0"/>
          <w:bCs w:val="0"/>
          <w:sz w:val="22"/>
          <w:szCs w:val="22"/>
          <w:lang w:eastAsia="en-GB"/>
        </w:rPr>
      </w:pPr>
      <w:hyperlink w:anchor="_Toc40085361" w:history="1">
        <w:r w:rsidR="007B4FB3" w:rsidRPr="00D57286">
          <w:rPr>
            <w:rStyle w:val="Hyperlink"/>
          </w:rPr>
          <w:t>4.10</w:t>
        </w:r>
        <w:r w:rsidR="007B4FB3" w:rsidRPr="00D57286">
          <w:rPr>
            <w:rFonts w:eastAsiaTheme="minorEastAsia"/>
            <w:b w:val="0"/>
            <w:bCs w:val="0"/>
            <w:sz w:val="22"/>
            <w:szCs w:val="22"/>
            <w:lang w:eastAsia="en-GB"/>
          </w:rPr>
          <w:tab/>
        </w:r>
        <w:r w:rsidR="007B4FB3" w:rsidRPr="00D57286">
          <w:rPr>
            <w:rStyle w:val="Hyperlink"/>
          </w:rPr>
          <w:t>Clinical and non-clinical waste</w:t>
        </w:r>
        <w:r w:rsidR="007B4FB3" w:rsidRPr="00D57286">
          <w:rPr>
            <w:webHidden/>
          </w:rPr>
          <w:tab/>
        </w:r>
        <w:r w:rsidR="00A6557B" w:rsidRPr="00D57286">
          <w:rPr>
            <w:webHidden/>
          </w:rPr>
          <w:fldChar w:fldCharType="begin"/>
        </w:r>
        <w:r w:rsidR="007B4FB3" w:rsidRPr="00D57286">
          <w:rPr>
            <w:webHidden/>
          </w:rPr>
          <w:instrText xml:space="preserve"> PAGEREF _Toc40085361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558515B2" w14:textId="77777777" w:rsidR="007B4FB3" w:rsidRPr="00D57286" w:rsidRDefault="00DA28C9">
      <w:pPr>
        <w:pStyle w:val="TOC2"/>
        <w:rPr>
          <w:rFonts w:eastAsiaTheme="minorEastAsia"/>
          <w:b w:val="0"/>
          <w:bCs w:val="0"/>
          <w:sz w:val="22"/>
          <w:szCs w:val="22"/>
          <w:lang w:eastAsia="en-GB"/>
        </w:rPr>
      </w:pPr>
      <w:hyperlink w:anchor="_Toc40085362" w:history="1">
        <w:r w:rsidR="007B4FB3" w:rsidRPr="00D57286">
          <w:rPr>
            <w:rStyle w:val="Hyperlink"/>
          </w:rPr>
          <w:t>4.11</w:t>
        </w:r>
        <w:r w:rsidR="007B4FB3" w:rsidRPr="00D57286">
          <w:rPr>
            <w:rFonts w:eastAsiaTheme="minorEastAsia"/>
            <w:b w:val="0"/>
            <w:bCs w:val="0"/>
            <w:sz w:val="22"/>
            <w:szCs w:val="22"/>
            <w:lang w:eastAsia="en-GB"/>
          </w:rPr>
          <w:tab/>
        </w:r>
        <w:r w:rsidR="007B4FB3" w:rsidRPr="00D57286">
          <w:rPr>
            <w:rStyle w:val="Hyperlink"/>
          </w:rPr>
          <w:t>Cleaning procedures</w:t>
        </w:r>
        <w:r w:rsidR="007B4FB3" w:rsidRPr="00D57286">
          <w:rPr>
            <w:webHidden/>
          </w:rPr>
          <w:tab/>
        </w:r>
        <w:r w:rsidR="00A6557B" w:rsidRPr="00D57286">
          <w:rPr>
            <w:webHidden/>
          </w:rPr>
          <w:fldChar w:fldCharType="begin"/>
        </w:r>
        <w:r w:rsidR="007B4FB3" w:rsidRPr="00D57286">
          <w:rPr>
            <w:webHidden/>
          </w:rPr>
          <w:instrText xml:space="preserve"> PAGEREF _Toc40085362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6D9E3C71" w14:textId="77777777" w:rsidR="007B4FB3" w:rsidRPr="00D57286" w:rsidRDefault="00DA28C9">
      <w:pPr>
        <w:pStyle w:val="TOC2"/>
        <w:rPr>
          <w:rFonts w:eastAsiaTheme="minorEastAsia"/>
          <w:b w:val="0"/>
          <w:bCs w:val="0"/>
          <w:sz w:val="22"/>
          <w:szCs w:val="22"/>
          <w:lang w:eastAsia="en-GB"/>
        </w:rPr>
      </w:pPr>
      <w:hyperlink w:anchor="_Toc40085363" w:history="1">
        <w:r w:rsidR="007B4FB3" w:rsidRPr="00D57286">
          <w:rPr>
            <w:rStyle w:val="Hyperlink"/>
          </w:rPr>
          <w:t>4.12</w:t>
        </w:r>
        <w:r w:rsidR="007B4FB3" w:rsidRPr="00D57286">
          <w:rPr>
            <w:rFonts w:eastAsiaTheme="minorEastAsia"/>
            <w:b w:val="0"/>
            <w:bCs w:val="0"/>
            <w:sz w:val="22"/>
            <w:szCs w:val="22"/>
            <w:lang w:eastAsia="en-GB"/>
          </w:rPr>
          <w:tab/>
        </w:r>
        <w:r w:rsidR="007B4FB3" w:rsidRPr="00D57286">
          <w:rPr>
            <w:rStyle w:val="Hyperlink"/>
          </w:rPr>
          <w:t>Antivirals</w:t>
        </w:r>
        <w:r w:rsidR="007B4FB3" w:rsidRPr="00D57286">
          <w:rPr>
            <w:webHidden/>
          </w:rPr>
          <w:tab/>
        </w:r>
        <w:r w:rsidR="00A6557B" w:rsidRPr="00D57286">
          <w:rPr>
            <w:webHidden/>
          </w:rPr>
          <w:fldChar w:fldCharType="begin"/>
        </w:r>
        <w:r w:rsidR="007B4FB3" w:rsidRPr="00D57286">
          <w:rPr>
            <w:webHidden/>
          </w:rPr>
          <w:instrText xml:space="preserve"> PAGEREF _Toc40085363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6A81BD6C" w14:textId="77777777" w:rsidR="007B4FB3" w:rsidRPr="00D57286" w:rsidRDefault="00DA28C9">
      <w:pPr>
        <w:pStyle w:val="TOC2"/>
        <w:rPr>
          <w:rFonts w:eastAsiaTheme="minorEastAsia"/>
          <w:b w:val="0"/>
          <w:bCs w:val="0"/>
          <w:sz w:val="22"/>
          <w:szCs w:val="22"/>
          <w:lang w:eastAsia="en-GB"/>
        </w:rPr>
      </w:pPr>
      <w:hyperlink w:anchor="_Toc40085364" w:history="1">
        <w:r w:rsidR="007B4FB3" w:rsidRPr="00D57286">
          <w:rPr>
            <w:rStyle w:val="Hyperlink"/>
          </w:rPr>
          <w:t>4.13</w:t>
        </w:r>
        <w:r w:rsidR="007B4FB3" w:rsidRPr="00D57286">
          <w:rPr>
            <w:rFonts w:eastAsiaTheme="minorEastAsia"/>
            <w:b w:val="0"/>
            <w:bCs w:val="0"/>
            <w:sz w:val="22"/>
            <w:szCs w:val="22"/>
            <w:lang w:eastAsia="en-GB"/>
          </w:rPr>
          <w:tab/>
        </w:r>
        <w:r w:rsidR="007B4FB3" w:rsidRPr="00D57286">
          <w:rPr>
            <w:rStyle w:val="Hyperlink"/>
          </w:rPr>
          <w:t>Vaccines</w:t>
        </w:r>
        <w:r w:rsidR="007B4FB3" w:rsidRPr="00D57286">
          <w:rPr>
            <w:webHidden/>
          </w:rPr>
          <w:tab/>
        </w:r>
        <w:r w:rsidR="00A6557B" w:rsidRPr="00D57286">
          <w:rPr>
            <w:webHidden/>
          </w:rPr>
          <w:fldChar w:fldCharType="begin"/>
        </w:r>
        <w:r w:rsidR="007B4FB3" w:rsidRPr="00D57286">
          <w:rPr>
            <w:webHidden/>
          </w:rPr>
          <w:instrText xml:space="preserve"> PAGEREF _Toc40085364 \h </w:instrText>
        </w:r>
        <w:r w:rsidR="00A6557B" w:rsidRPr="00D57286">
          <w:rPr>
            <w:webHidden/>
          </w:rPr>
        </w:r>
        <w:r w:rsidR="00A6557B" w:rsidRPr="00D57286">
          <w:rPr>
            <w:webHidden/>
          </w:rPr>
          <w:fldChar w:fldCharType="separate"/>
        </w:r>
        <w:r w:rsidR="00D57286">
          <w:rPr>
            <w:webHidden/>
          </w:rPr>
          <w:t>15</w:t>
        </w:r>
        <w:r w:rsidR="00A6557B" w:rsidRPr="00D57286">
          <w:rPr>
            <w:webHidden/>
          </w:rPr>
          <w:fldChar w:fldCharType="end"/>
        </w:r>
      </w:hyperlink>
    </w:p>
    <w:p w14:paraId="0E4CDA8A" w14:textId="77777777" w:rsidR="007B4FB3" w:rsidRPr="00D57286" w:rsidRDefault="00DA28C9">
      <w:pPr>
        <w:pStyle w:val="TOC2"/>
        <w:rPr>
          <w:rFonts w:eastAsiaTheme="minorEastAsia"/>
          <w:b w:val="0"/>
          <w:bCs w:val="0"/>
          <w:sz w:val="22"/>
          <w:szCs w:val="22"/>
          <w:lang w:eastAsia="en-GB"/>
        </w:rPr>
      </w:pPr>
      <w:hyperlink w:anchor="_Toc40085365" w:history="1">
        <w:r w:rsidR="007B4FB3" w:rsidRPr="00D57286">
          <w:rPr>
            <w:rStyle w:val="Hyperlink"/>
          </w:rPr>
          <w:t>4.14</w:t>
        </w:r>
        <w:r w:rsidR="007B4FB3" w:rsidRPr="00D57286">
          <w:rPr>
            <w:rFonts w:eastAsiaTheme="minorEastAsia"/>
            <w:b w:val="0"/>
            <w:bCs w:val="0"/>
            <w:sz w:val="22"/>
            <w:szCs w:val="22"/>
            <w:lang w:eastAsia="en-GB"/>
          </w:rPr>
          <w:tab/>
        </w:r>
        <w:r w:rsidR="007B4FB3" w:rsidRPr="00D57286">
          <w:rPr>
            <w:rStyle w:val="Hyperlink"/>
          </w:rPr>
          <w:t>Practice action plan</w:t>
        </w:r>
        <w:r w:rsidR="007B4FB3" w:rsidRPr="00D57286">
          <w:rPr>
            <w:webHidden/>
          </w:rPr>
          <w:tab/>
        </w:r>
        <w:r w:rsidR="00A6557B" w:rsidRPr="00D57286">
          <w:rPr>
            <w:webHidden/>
          </w:rPr>
          <w:fldChar w:fldCharType="begin"/>
        </w:r>
        <w:r w:rsidR="007B4FB3" w:rsidRPr="00D57286">
          <w:rPr>
            <w:webHidden/>
          </w:rPr>
          <w:instrText xml:space="preserve"> PAGEREF _Toc40085365 \h </w:instrText>
        </w:r>
        <w:r w:rsidR="00A6557B" w:rsidRPr="00D57286">
          <w:rPr>
            <w:webHidden/>
          </w:rPr>
        </w:r>
        <w:r w:rsidR="00A6557B" w:rsidRPr="00D57286">
          <w:rPr>
            <w:webHidden/>
          </w:rPr>
          <w:fldChar w:fldCharType="separate"/>
        </w:r>
        <w:r w:rsidR="00D57286">
          <w:rPr>
            <w:webHidden/>
          </w:rPr>
          <w:t>16</w:t>
        </w:r>
        <w:r w:rsidR="00A6557B" w:rsidRPr="00D57286">
          <w:rPr>
            <w:webHidden/>
          </w:rPr>
          <w:fldChar w:fldCharType="end"/>
        </w:r>
      </w:hyperlink>
    </w:p>
    <w:p w14:paraId="35688EBD" w14:textId="77777777" w:rsidR="007B4FB3" w:rsidRPr="00D57286" w:rsidRDefault="00DA28C9">
      <w:pPr>
        <w:pStyle w:val="TOC2"/>
        <w:rPr>
          <w:rFonts w:eastAsiaTheme="minorEastAsia"/>
          <w:b w:val="0"/>
          <w:bCs w:val="0"/>
          <w:sz w:val="22"/>
          <w:szCs w:val="22"/>
          <w:lang w:eastAsia="en-GB"/>
        </w:rPr>
      </w:pPr>
      <w:hyperlink w:anchor="_Toc40085366" w:history="1">
        <w:r w:rsidR="007B4FB3" w:rsidRPr="00D57286">
          <w:rPr>
            <w:rStyle w:val="Hyperlink"/>
          </w:rPr>
          <w:t>4.15</w:t>
        </w:r>
        <w:r w:rsidR="007B4FB3" w:rsidRPr="00D57286">
          <w:rPr>
            <w:rFonts w:eastAsiaTheme="minorEastAsia"/>
            <w:b w:val="0"/>
            <w:bCs w:val="0"/>
            <w:sz w:val="22"/>
            <w:szCs w:val="22"/>
            <w:lang w:eastAsia="en-GB"/>
          </w:rPr>
          <w:tab/>
        </w:r>
        <w:r w:rsidR="007B4FB3" w:rsidRPr="00D57286">
          <w:rPr>
            <w:rStyle w:val="Hyperlink"/>
          </w:rPr>
          <w:t>Signage</w:t>
        </w:r>
        <w:r w:rsidR="007B4FB3" w:rsidRPr="00D57286">
          <w:rPr>
            <w:webHidden/>
          </w:rPr>
          <w:tab/>
        </w:r>
        <w:r w:rsidR="00A6557B" w:rsidRPr="00D57286">
          <w:rPr>
            <w:webHidden/>
          </w:rPr>
          <w:fldChar w:fldCharType="begin"/>
        </w:r>
        <w:r w:rsidR="007B4FB3" w:rsidRPr="00D57286">
          <w:rPr>
            <w:webHidden/>
          </w:rPr>
          <w:instrText xml:space="preserve"> PAGEREF _Toc40085366 \h </w:instrText>
        </w:r>
        <w:r w:rsidR="00A6557B" w:rsidRPr="00D57286">
          <w:rPr>
            <w:webHidden/>
          </w:rPr>
        </w:r>
        <w:r w:rsidR="00A6557B" w:rsidRPr="00D57286">
          <w:rPr>
            <w:webHidden/>
          </w:rPr>
          <w:fldChar w:fldCharType="separate"/>
        </w:r>
        <w:r w:rsidR="00D57286">
          <w:rPr>
            <w:webHidden/>
          </w:rPr>
          <w:t>16</w:t>
        </w:r>
        <w:r w:rsidR="00A6557B" w:rsidRPr="00D57286">
          <w:rPr>
            <w:webHidden/>
          </w:rPr>
          <w:fldChar w:fldCharType="end"/>
        </w:r>
      </w:hyperlink>
    </w:p>
    <w:p w14:paraId="0738C1C1" w14:textId="77777777" w:rsidR="007B4FB3" w:rsidRPr="00D57286" w:rsidRDefault="00DA28C9">
      <w:pPr>
        <w:pStyle w:val="TOC2"/>
        <w:rPr>
          <w:rFonts w:eastAsiaTheme="minorEastAsia"/>
          <w:b w:val="0"/>
          <w:bCs w:val="0"/>
          <w:sz w:val="22"/>
          <w:szCs w:val="22"/>
          <w:lang w:eastAsia="en-GB"/>
        </w:rPr>
      </w:pPr>
      <w:hyperlink w:anchor="_Toc40085367" w:history="1">
        <w:r w:rsidR="007B4FB3" w:rsidRPr="00D57286">
          <w:rPr>
            <w:rStyle w:val="Hyperlink"/>
          </w:rPr>
          <w:t>4.16</w:t>
        </w:r>
        <w:r w:rsidR="007B4FB3" w:rsidRPr="00D57286">
          <w:rPr>
            <w:rFonts w:eastAsiaTheme="minorEastAsia"/>
            <w:b w:val="0"/>
            <w:bCs w:val="0"/>
            <w:sz w:val="22"/>
            <w:szCs w:val="22"/>
            <w:lang w:eastAsia="en-GB"/>
          </w:rPr>
          <w:tab/>
        </w:r>
        <w:r w:rsidR="007B4FB3" w:rsidRPr="00D57286">
          <w:rPr>
            <w:rStyle w:val="Hyperlink"/>
          </w:rPr>
          <w:t>Public Health England contact information</w:t>
        </w:r>
        <w:r w:rsidR="007B4FB3" w:rsidRPr="00D57286">
          <w:rPr>
            <w:webHidden/>
          </w:rPr>
          <w:tab/>
        </w:r>
        <w:r w:rsidR="00A6557B" w:rsidRPr="00D57286">
          <w:rPr>
            <w:webHidden/>
          </w:rPr>
          <w:fldChar w:fldCharType="begin"/>
        </w:r>
        <w:r w:rsidR="007B4FB3" w:rsidRPr="00D57286">
          <w:rPr>
            <w:webHidden/>
          </w:rPr>
          <w:instrText xml:space="preserve"> PAGEREF _Toc40085367 \h </w:instrText>
        </w:r>
        <w:r w:rsidR="00A6557B" w:rsidRPr="00D57286">
          <w:rPr>
            <w:webHidden/>
          </w:rPr>
        </w:r>
        <w:r w:rsidR="00A6557B" w:rsidRPr="00D57286">
          <w:rPr>
            <w:webHidden/>
          </w:rPr>
          <w:fldChar w:fldCharType="separate"/>
        </w:r>
        <w:r w:rsidR="00D57286">
          <w:rPr>
            <w:webHidden/>
          </w:rPr>
          <w:t>16</w:t>
        </w:r>
        <w:r w:rsidR="00A6557B" w:rsidRPr="00D57286">
          <w:rPr>
            <w:webHidden/>
          </w:rPr>
          <w:fldChar w:fldCharType="end"/>
        </w:r>
      </w:hyperlink>
    </w:p>
    <w:p w14:paraId="276DBB78" w14:textId="77777777" w:rsidR="007B4FB3" w:rsidRPr="00D57286" w:rsidRDefault="00DA28C9">
      <w:pPr>
        <w:pStyle w:val="TOC1"/>
        <w:tabs>
          <w:tab w:val="left" w:pos="440"/>
          <w:tab w:val="right" w:pos="8290"/>
        </w:tabs>
        <w:rPr>
          <w:rFonts w:ascii="Arial" w:eastAsiaTheme="minorEastAsia" w:hAnsi="Arial" w:cs="Arial"/>
          <w:b w:val="0"/>
          <w:bCs w:val="0"/>
          <w:caps w:val="0"/>
          <w:noProof/>
          <w:sz w:val="22"/>
          <w:szCs w:val="22"/>
          <w:lang w:eastAsia="en-GB"/>
        </w:rPr>
      </w:pPr>
      <w:hyperlink w:anchor="_Toc40085368" w:history="1">
        <w:r w:rsidR="007B4FB3" w:rsidRPr="00D57286">
          <w:rPr>
            <w:rStyle w:val="Hyperlink"/>
            <w:rFonts w:ascii="Arial" w:hAnsi="Arial" w:cs="Arial"/>
            <w:noProof/>
          </w:rPr>
          <w:t>5</w:t>
        </w:r>
        <w:r w:rsidR="007B4FB3" w:rsidRPr="00D57286">
          <w:rPr>
            <w:rFonts w:ascii="Arial" w:eastAsiaTheme="minorEastAsia" w:hAnsi="Arial" w:cs="Arial"/>
            <w:b w:val="0"/>
            <w:bCs w:val="0"/>
            <w:caps w:val="0"/>
            <w:noProof/>
            <w:sz w:val="22"/>
            <w:szCs w:val="22"/>
            <w:lang w:eastAsia="en-GB"/>
          </w:rPr>
          <w:tab/>
        </w:r>
        <w:r w:rsidR="007B4FB3" w:rsidRPr="00D57286">
          <w:rPr>
            <w:rStyle w:val="Hyperlink"/>
            <w:rFonts w:ascii="Arial" w:hAnsi="Arial" w:cs="Arial"/>
            <w:noProof/>
          </w:rPr>
          <w:t>S</w:t>
        </w:r>
        <w:r w:rsidR="00D57286" w:rsidRPr="00D57286">
          <w:rPr>
            <w:rStyle w:val="Hyperlink"/>
            <w:rFonts w:ascii="Arial" w:hAnsi="Arial" w:cs="Arial"/>
            <w:caps w:val="0"/>
            <w:noProof/>
          </w:rPr>
          <w:t>ummary</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_Toc40085368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16</w:t>
        </w:r>
        <w:r w:rsidR="00A6557B" w:rsidRPr="00D57286">
          <w:rPr>
            <w:rFonts w:ascii="Arial" w:hAnsi="Arial" w:cs="Arial"/>
            <w:noProof/>
            <w:webHidden/>
          </w:rPr>
          <w:fldChar w:fldCharType="end"/>
        </w:r>
      </w:hyperlink>
    </w:p>
    <w:p w14:paraId="37BDA078" w14:textId="77777777" w:rsidR="007B4FB3" w:rsidRPr="00D57286" w:rsidRDefault="00DA28C9">
      <w:pPr>
        <w:pStyle w:val="TOC1"/>
        <w:tabs>
          <w:tab w:val="right" w:pos="8290"/>
        </w:tabs>
        <w:rPr>
          <w:rFonts w:ascii="Arial" w:eastAsiaTheme="minorEastAsia" w:hAnsi="Arial" w:cs="Arial"/>
          <w:b w:val="0"/>
          <w:bCs w:val="0"/>
          <w:caps w:val="0"/>
          <w:noProof/>
          <w:sz w:val="22"/>
          <w:szCs w:val="22"/>
          <w:lang w:eastAsia="en-GB"/>
        </w:rPr>
      </w:pPr>
      <w:hyperlink w:anchor="_Toc40085369" w:history="1">
        <w:r w:rsidR="007B4FB3" w:rsidRPr="00D57286">
          <w:rPr>
            <w:rStyle w:val="Hyperlink"/>
            <w:rFonts w:ascii="Arial" w:hAnsi="Arial" w:cs="Arial"/>
            <w:noProof/>
          </w:rPr>
          <w:t>A</w:t>
        </w:r>
        <w:r w:rsidR="00D57286" w:rsidRPr="00D57286">
          <w:rPr>
            <w:rStyle w:val="Hyperlink"/>
            <w:rFonts w:ascii="Arial" w:hAnsi="Arial" w:cs="Arial"/>
            <w:caps w:val="0"/>
            <w:noProof/>
          </w:rPr>
          <w:t>nnex</w:t>
        </w:r>
        <w:r w:rsidR="007B4FB3" w:rsidRPr="00D57286">
          <w:rPr>
            <w:rStyle w:val="Hyperlink"/>
            <w:rFonts w:ascii="Arial" w:hAnsi="Arial" w:cs="Arial"/>
            <w:noProof/>
          </w:rPr>
          <w:t xml:space="preserve"> A – P</w:t>
        </w:r>
        <w:r w:rsidR="00D57286" w:rsidRPr="00D57286">
          <w:rPr>
            <w:rStyle w:val="Hyperlink"/>
            <w:rFonts w:ascii="Arial" w:hAnsi="Arial" w:cs="Arial"/>
            <w:caps w:val="0"/>
            <w:noProof/>
          </w:rPr>
          <w:t>ractice action plan (pandemic outbreak)</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_Toc40085369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17</w:t>
        </w:r>
        <w:r w:rsidR="00A6557B" w:rsidRPr="00D57286">
          <w:rPr>
            <w:rFonts w:ascii="Arial" w:hAnsi="Arial" w:cs="Arial"/>
            <w:noProof/>
            <w:webHidden/>
          </w:rPr>
          <w:fldChar w:fldCharType="end"/>
        </w:r>
      </w:hyperlink>
    </w:p>
    <w:p w14:paraId="00C1E614" w14:textId="77777777" w:rsidR="007B4FB3" w:rsidRPr="00D57286" w:rsidRDefault="00DA28C9">
      <w:pPr>
        <w:pStyle w:val="TOC1"/>
        <w:tabs>
          <w:tab w:val="right" w:pos="8290"/>
        </w:tabs>
        <w:rPr>
          <w:rFonts w:ascii="Arial" w:eastAsiaTheme="minorEastAsia" w:hAnsi="Arial" w:cs="Arial"/>
          <w:b w:val="0"/>
          <w:bCs w:val="0"/>
          <w:caps w:val="0"/>
          <w:noProof/>
          <w:sz w:val="22"/>
          <w:szCs w:val="22"/>
          <w:lang w:eastAsia="en-GB"/>
        </w:rPr>
      </w:pPr>
      <w:hyperlink w:anchor="_Toc40085370" w:history="1">
        <w:r w:rsidR="007B4FB3" w:rsidRPr="00D57286">
          <w:rPr>
            <w:rStyle w:val="Hyperlink"/>
            <w:rFonts w:ascii="Arial" w:hAnsi="Arial" w:cs="Arial"/>
            <w:noProof/>
          </w:rPr>
          <w:t>A</w:t>
        </w:r>
        <w:r w:rsidR="00D57286" w:rsidRPr="00D57286">
          <w:rPr>
            <w:rStyle w:val="Hyperlink"/>
            <w:rFonts w:ascii="Arial" w:hAnsi="Arial" w:cs="Arial"/>
            <w:caps w:val="0"/>
            <w:noProof/>
          </w:rPr>
          <w:t>nnex</w:t>
        </w:r>
        <w:r w:rsidR="007B4FB3" w:rsidRPr="00D57286">
          <w:rPr>
            <w:rStyle w:val="Hyperlink"/>
            <w:rFonts w:ascii="Arial" w:hAnsi="Arial" w:cs="Arial"/>
            <w:noProof/>
          </w:rPr>
          <w:t xml:space="preserve"> B – P</w:t>
        </w:r>
        <w:r w:rsidR="00D57286" w:rsidRPr="00D57286">
          <w:rPr>
            <w:rStyle w:val="Hyperlink"/>
            <w:rFonts w:ascii="Arial" w:hAnsi="Arial" w:cs="Arial"/>
            <w:caps w:val="0"/>
            <w:noProof/>
          </w:rPr>
          <w:t>andemic signage</w:t>
        </w:r>
        <w:r w:rsidR="007B4FB3" w:rsidRPr="00D57286">
          <w:rPr>
            <w:rFonts w:ascii="Arial" w:hAnsi="Arial" w:cs="Arial"/>
            <w:noProof/>
            <w:webHidden/>
          </w:rPr>
          <w:tab/>
        </w:r>
        <w:r w:rsidR="00A6557B" w:rsidRPr="00D57286">
          <w:rPr>
            <w:rFonts w:ascii="Arial" w:hAnsi="Arial" w:cs="Arial"/>
            <w:noProof/>
            <w:webHidden/>
          </w:rPr>
          <w:fldChar w:fldCharType="begin"/>
        </w:r>
        <w:r w:rsidR="007B4FB3" w:rsidRPr="00D57286">
          <w:rPr>
            <w:rFonts w:ascii="Arial" w:hAnsi="Arial" w:cs="Arial"/>
            <w:noProof/>
            <w:webHidden/>
          </w:rPr>
          <w:instrText xml:space="preserve"> PAGEREF _Toc40085370 \h </w:instrText>
        </w:r>
        <w:r w:rsidR="00A6557B" w:rsidRPr="00D57286">
          <w:rPr>
            <w:rFonts w:ascii="Arial" w:hAnsi="Arial" w:cs="Arial"/>
            <w:noProof/>
            <w:webHidden/>
          </w:rPr>
        </w:r>
        <w:r w:rsidR="00A6557B" w:rsidRPr="00D57286">
          <w:rPr>
            <w:rFonts w:ascii="Arial" w:hAnsi="Arial" w:cs="Arial"/>
            <w:noProof/>
            <w:webHidden/>
          </w:rPr>
          <w:fldChar w:fldCharType="separate"/>
        </w:r>
        <w:r w:rsidR="00D57286">
          <w:rPr>
            <w:rFonts w:ascii="Arial" w:hAnsi="Arial" w:cs="Arial"/>
            <w:noProof/>
            <w:webHidden/>
          </w:rPr>
          <w:t>24</w:t>
        </w:r>
        <w:r w:rsidR="00A6557B" w:rsidRPr="00D57286">
          <w:rPr>
            <w:rFonts w:ascii="Arial" w:hAnsi="Arial" w:cs="Arial"/>
            <w:noProof/>
            <w:webHidden/>
          </w:rPr>
          <w:fldChar w:fldCharType="end"/>
        </w:r>
      </w:hyperlink>
    </w:p>
    <w:p w14:paraId="29A42F82" w14:textId="77777777" w:rsidR="00D85E4D" w:rsidRPr="00261C94" w:rsidRDefault="00A6557B" w:rsidP="000858D5">
      <w:pPr>
        <w:rPr>
          <w:rFonts w:ascii="Arial" w:hAnsi="Arial" w:cs="Arial"/>
          <w:sz w:val="20"/>
          <w:szCs w:val="28"/>
        </w:rPr>
      </w:pPr>
      <w:r w:rsidRPr="00261C94">
        <w:rPr>
          <w:rFonts w:ascii="Arial" w:hAnsi="Arial" w:cs="Arial"/>
          <w:sz w:val="20"/>
          <w:szCs w:val="28"/>
        </w:rPr>
        <w:lastRenderedPageBreak/>
        <w:fldChar w:fldCharType="end"/>
      </w:r>
    </w:p>
    <w:p w14:paraId="1ABF6872" w14:textId="77777777" w:rsidR="00D85E4D" w:rsidRPr="00261C94" w:rsidRDefault="00D85E4D">
      <w:pPr>
        <w:rPr>
          <w:rFonts w:ascii="Arial" w:hAnsi="Arial" w:cs="Arial"/>
          <w:sz w:val="28"/>
          <w:szCs w:val="28"/>
        </w:rPr>
      </w:pPr>
    </w:p>
    <w:p w14:paraId="3C1690B4" w14:textId="77777777"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6" w:name="_Toc40085336"/>
      <w:r>
        <w:rPr>
          <w:sz w:val="28"/>
          <w:szCs w:val="28"/>
        </w:rPr>
        <w:t>Introduction</w:t>
      </w:r>
      <w:bookmarkEnd w:id="6"/>
    </w:p>
    <w:p w14:paraId="48BA1CD3" w14:textId="77777777" w:rsidR="00044905" w:rsidRPr="0034278F" w:rsidRDefault="00D05574" w:rsidP="00044905">
      <w:pPr>
        <w:pStyle w:val="Heading2"/>
        <w:rPr>
          <w:rFonts w:ascii="Arial" w:hAnsi="Arial" w:cs="Arial"/>
          <w:smallCaps w:val="0"/>
          <w:sz w:val="24"/>
          <w:szCs w:val="22"/>
        </w:rPr>
      </w:pPr>
      <w:bookmarkStart w:id="7" w:name="_Toc495852825"/>
      <w:bookmarkStart w:id="8" w:name="_Toc40085337"/>
      <w:r w:rsidRPr="0034278F">
        <w:rPr>
          <w:rFonts w:ascii="Arial" w:hAnsi="Arial" w:cs="Arial"/>
          <w:smallCaps w:val="0"/>
          <w:sz w:val="24"/>
          <w:szCs w:val="22"/>
        </w:rPr>
        <w:t>P</w:t>
      </w:r>
      <w:r w:rsidR="00044905" w:rsidRPr="0034278F">
        <w:rPr>
          <w:rFonts w:ascii="Arial" w:hAnsi="Arial" w:cs="Arial"/>
          <w:smallCaps w:val="0"/>
          <w:sz w:val="24"/>
          <w:szCs w:val="22"/>
        </w:rPr>
        <w:t>olicy statement</w:t>
      </w:r>
      <w:bookmarkEnd w:id="7"/>
      <w:bookmarkEnd w:id="8"/>
    </w:p>
    <w:p w14:paraId="26F09B21" w14:textId="77777777" w:rsidR="009E44EC" w:rsidRPr="00976097" w:rsidRDefault="009E44EC" w:rsidP="009E44EC">
      <w:pPr>
        <w:rPr>
          <w:sz w:val="22"/>
          <w:szCs w:val="22"/>
          <w:lang w:val="en-US"/>
        </w:rPr>
      </w:pPr>
    </w:p>
    <w:p w14:paraId="777BF79C" w14:textId="77777777" w:rsidR="00EB2FE0" w:rsidRPr="00976097" w:rsidRDefault="00EB2FE0" w:rsidP="00EB2FE0">
      <w:pPr>
        <w:rPr>
          <w:rFonts w:ascii="Arial" w:hAnsi="Arial" w:cs="Arial"/>
          <w:color w:val="000000" w:themeColor="text1"/>
          <w:sz w:val="22"/>
          <w:szCs w:val="22"/>
        </w:rPr>
      </w:pPr>
      <w:r w:rsidRPr="00976097">
        <w:rPr>
          <w:rFonts w:ascii="Arial" w:hAnsi="Arial" w:cs="Arial"/>
          <w:color w:val="000000" w:themeColor="text1"/>
          <w:sz w:val="22"/>
          <w:szCs w:val="22"/>
        </w:rPr>
        <w:t xml:space="preserve">To enable </w:t>
      </w:r>
      <w:r w:rsidR="009E5F91">
        <w:rPr>
          <w:rFonts w:ascii="Arial" w:hAnsi="Arial" w:cs="Arial"/>
          <w:color w:val="000000" w:themeColor="text1"/>
          <w:sz w:val="22"/>
          <w:szCs w:val="22"/>
        </w:rPr>
        <w:t>Sheerwater Health Centre</w:t>
      </w:r>
      <w:r w:rsidR="000E4DA0" w:rsidRPr="00976097">
        <w:rPr>
          <w:rFonts w:ascii="Arial" w:hAnsi="Arial" w:cs="Arial"/>
          <w:color w:val="000000" w:themeColor="text1"/>
          <w:sz w:val="22"/>
          <w:szCs w:val="22"/>
        </w:rPr>
        <w:t xml:space="preserve"> to support the wider NHS in</w:t>
      </w:r>
      <w:r w:rsidRPr="00976097">
        <w:rPr>
          <w:rFonts w:ascii="Arial" w:hAnsi="Arial" w:cs="Arial"/>
          <w:color w:val="000000" w:themeColor="text1"/>
          <w:sz w:val="22"/>
          <w:szCs w:val="22"/>
        </w:rPr>
        <w:t xml:space="preserve"> effectively</w:t>
      </w:r>
      <w:r w:rsidR="000E4DA0" w:rsidRPr="00976097">
        <w:rPr>
          <w:rFonts w:ascii="Arial" w:hAnsi="Arial" w:cs="Arial"/>
          <w:color w:val="000000" w:themeColor="text1"/>
          <w:sz w:val="22"/>
          <w:szCs w:val="22"/>
        </w:rPr>
        <w:t xml:space="preserve"> managing the response to </w:t>
      </w:r>
      <w:r w:rsidR="004B6531" w:rsidRPr="00976097">
        <w:rPr>
          <w:rFonts w:ascii="Arial" w:hAnsi="Arial" w:cs="Arial"/>
          <w:color w:val="000000" w:themeColor="text1"/>
          <w:sz w:val="22"/>
          <w:szCs w:val="22"/>
        </w:rPr>
        <w:t xml:space="preserve">any </w:t>
      </w:r>
      <w:r w:rsidR="000E4DA0" w:rsidRPr="00976097">
        <w:rPr>
          <w:rFonts w:ascii="Arial" w:hAnsi="Arial" w:cs="Arial"/>
          <w:color w:val="000000" w:themeColor="text1"/>
          <w:sz w:val="22"/>
          <w:szCs w:val="22"/>
        </w:rPr>
        <w:t xml:space="preserve">pandemic </w:t>
      </w:r>
      <w:r w:rsidR="004B6531" w:rsidRPr="00976097">
        <w:rPr>
          <w:rFonts w:ascii="Arial" w:hAnsi="Arial" w:cs="Arial"/>
          <w:color w:val="000000" w:themeColor="text1"/>
          <w:sz w:val="22"/>
          <w:szCs w:val="22"/>
        </w:rPr>
        <w:t xml:space="preserve">outbreak, including influenza or </w:t>
      </w:r>
      <w:r w:rsidR="00255956">
        <w:rPr>
          <w:rFonts w:ascii="Arial" w:hAnsi="Arial" w:cs="Arial"/>
          <w:color w:val="000000" w:themeColor="text1"/>
          <w:sz w:val="22"/>
          <w:szCs w:val="22"/>
        </w:rPr>
        <w:t xml:space="preserve">any </w:t>
      </w:r>
      <w:r w:rsidR="004B6531" w:rsidRPr="00976097">
        <w:rPr>
          <w:rFonts w:ascii="Arial" w:hAnsi="Arial" w:cs="Arial"/>
          <w:color w:val="000000" w:themeColor="text1"/>
          <w:sz w:val="22"/>
          <w:szCs w:val="22"/>
        </w:rPr>
        <w:t>other worldwide spread of a disease</w:t>
      </w:r>
      <w:r w:rsidRPr="00976097">
        <w:rPr>
          <w:rFonts w:ascii="Arial" w:hAnsi="Arial" w:cs="Arial"/>
          <w:color w:val="000000" w:themeColor="text1"/>
          <w:sz w:val="22"/>
          <w:szCs w:val="22"/>
        </w:rPr>
        <w:t>, process</w:t>
      </w:r>
      <w:r w:rsidR="00AC101A" w:rsidRPr="00976097">
        <w:rPr>
          <w:rFonts w:ascii="Arial" w:hAnsi="Arial" w:cs="Arial"/>
          <w:color w:val="000000" w:themeColor="text1"/>
          <w:sz w:val="22"/>
          <w:szCs w:val="22"/>
        </w:rPr>
        <w:t>es</w:t>
      </w:r>
      <w:r w:rsidRPr="00976097">
        <w:rPr>
          <w:rFonts w:ascii="Arial" w:hAnsi="Arial" w:cs="Arial"/>
          <w:color w:val="000000" w:themeColor="text1"/>
          <w:sz w:val="22"/>
          <w:szCs w:val="22"/>
        </w:rPr>
        <w:t xml:space="preserve"> are in place to ensure </w:t>
      </w:r>
      <w:r w:rsidR="005071CA" w:rsidRPr="00976097">
        <w:rPr>
          <w:rFonts w:ascii="Arial" w:hAnsi="Arial" w:cs="Arial"/>
          <w:color w:val="000000" w:themeColor="text1"/>
          <w:sz w:val="22"/>
          <w:szCs w:val="22"/>
        </w:rPr>
        <w:t xml:space="preserve">that </w:t>
      </w:r>
      <w:r w:rsidR="000E4DA0" w:rsidRPr="00976097">
        <w:rPr>
          <w:rFonts w:ascii="Arial" w:hAnsi="Arial" w:cs="Arial"/>
          <w:color w:val="000000" w:themeColor="text1"/>
          <w:sz w:val="22"/>
          <w:szCs w:val="22"/>
        </w:rPr>
        <w:t xml:space="preserve">staff fully understand the threat and potential impact of </w:t>
      </w:r>
      <w:r w:rsidR="004B6531" w:rsidRPr="00976097">
        <w:rPr>
          <w:rFonts w:ascii="Arial" w:hAnsi="Arial" w:cs="Arial"/>
          <w:color w:val="000000" w:themeColor="text1"/>
          <w:sz w:val="22"/>
          <w:szCs w:val="22"/>
        </w:rPr>
        <w:t xml:space="preserve">any </w:t>
      </w:r>
      <w:r w:rsidR="000E4DA0" w:rsidRPr="00976097">
        <w:rPr>
          <w:rFonts w:ascii="Arial" w:hAnsi="Arial" w:cs="Arial"/>
          <w:color w:val="000000" w:themeColor="text1"/>
          <w:sz w:val="22"/>
          <w:szCs w:val="22"/>
        </w:rPr>
        <w:t>pandemic which remains the top risk on the UK Cabinet Office National Risk Register.</w:t>
      </w:r>
    </w:p>
    <w:p w14:paraId="69D70578" w14:textId="77777777" w:rsidR="00F26332" w:rsidRPr="00976097" w:rsidRDefault="00F26332" w:rsidP="00EB2FE0">
      <w:pPr>
        <w:rPr>
          <w:rFonts w:ascii="Arial" w:hAnsi="Arial" w:cs="Arial"/>
          <w:color w:val="000000" w:themeColor="text1"/>
          <w:sz w:val="22"/>
          <w:szCs w:val="22"/>
        </w:rPr>
      </w:pPr>
    </w:p>
    <w:p w14:paraId="78F9B8B6" w14:textId="77777777" w:rsidR="00F26332" w:rsidRDefault="00F26332" w:rsidP="00EB2FE0">
      <w:pPr>
        <w:rPr>
          <w:rFonts w:ascii="Arial" w:hAnsi="Arial" w:cs="Arial"/>
          <w:color w:val="000000" w:themeColor="text1"/>
          <w:sz w:val="22"/>
          <w:szCs w:val="22"/>
        </w:rPr>
      </w:pPr>
      <w:r w:rsidRPr="00976097">
        <w:rPr>
          <w:rFonts w:ascii="Arial" w:hAnsi="Arial" w:cs="Arial"/>
          <w:color w:val="000000" w:themeColor="text1"/>
          <w:sz w:val="22"/>
          <w:szCs w:val="22"/>
        </w:rPr>
        <w:t>This policy has been adapted from the Pandemic Influenza Policy in light of the COVID-19 outbreak to ensure that current Public Health England advice is provided</w:t>
      </w:r>
      <w:r w:rsidR="00255956">
        <w:rPr>
          <w:rFonts w:ascii="Arial" w:hAnsi="Arial" w:cs="Arial"/>
          <w:color w:val="000000" w:themeColor="text1"/>
          <w:sz w:val="22"/>
          <w:szCs w:val="22"/>
        </w:rPr>
        <w:t>. In addition,</w:t>
      </w:r>
      <w:r w:rsidRPr="00976097">
        <w:rPr>
          <w:rFonts w:ascii="Arial" w:hAnsi="Arial" w:cs="Arial"/>
          <w:color w:val="000000" w:themeColor="text1"/>
          <w:sz w:val="22"/>
          <w:szCs w:val="22"/>
        </w:rPr>
        <w:t xml:space="preserve"> it is not too specific </w:t>
      </w:r>
      <w:r w:rsidR="00255956">
        <w:rPr>
          <w:rFonts w:ascii="Arial" w:hAnsi="Arial" w:cs="Arial"/>
          <w:color w:val="000000" w:themeColor="text1"/>
          <w:sz w:val="22"/>
          <w:szCs w:val="22"/>
        </w:rPr>
        <w:t xml:space="preserve">regarding </w:t>
      </w:r>
      <w:r w:rsidRPr="00976097">
        <w:rPr>
          <w:rFonts w:ascii="Arial" w:hAnsi="Arial" w:cs="Arial"/>
          <w:color w:val="000000" w:themeColor="text1"/>
          <w:sz w:val="22"/>
          <w:szCs w:val="22"/>
        </w:rPr>
        <w:t>any one particular pandemic virus.</w:t>
      </w:r>
    </w:p>
    <w:p w14:paraId="1F302271" w14:textId="77777777" w:rsidR="00B306EF" w:rsidRDefault="00B306EF" w:rsidP="00EB2FE0">
      <w:pPr>
        <w:rPr>
          <w:rFonts w:ascii="Arial" w:hAnsi="Arial" w:cs="Arial"/>
          <w:color w:val="000000" w:themeColor="text1"/>
          <w:sz w:val="22"/>
          <w:szCs w:val="22"/>
        </w:rPr>
      </w:pPr>
    </w:p>
    <w:p w14:paraId="14A61A80" w14:textId="77777777" w:rsidR="00B306EF" w:rsidRDefault="00B306EF" w:rsidP="00EB2FE0">
      <w:pPr>
        <w:rPr>
          <w:rFonts w:ascii="Arial" w:hAnsi="Arial" w:cs="Arial"/>
          <w:color w:val="000000" w:themeColor="text1"/>
          <w:sz w:val="22"/>
          <w:szCs w:val="22"/>
        </w:rPr>
      </w:pPr>
      <w:r>
        <w:rPr>
          <w:rFonts w:ascii="Arial" w:hAnsi="Arial" w:cs="Arial"/>
          <w:color w:val="000000" w:themeColor="text1"/>
          <w:sz w:val="22"/>
          <w:szCs w:val="22"/>
        </w:rPr>
        <w:t xml:space="preserve">At the time of updating this policy in </w:t>
      </w:r>
      <w:r w:rsidR="00156B5D">
        <w:rPr>
          <w:rFonts w:ascii="Arial" w:hAnsi="Arial" w:cs="Arial"/>
          <w:color w:val="000000" w:themeColor="text1"/>
          <w:sz w:val="22"/>
          <w:szCs w:val="22"/>
        </w:rPr>
        <w:t>Ma</w:t>
      </w:r>
      <w:r w:rsidR="006E183A">
        <w:rPr>
          <w:rFonts w:ascii="Arial" w:hAnsi="Arial" w:cs="Arial"/>
          <w:color w:val="000000" w:themeColor="text1"/>
          <w:sz w:val="22"/>
          <w:szCs w:val="22"/>
        </w:rPr>
        <w:t>y</w:t>
      </w:r>
      <w:r w:rsidR="0034278F">
        <w:rPr>
          <w:rFonts w:ascii="Arial" w:hAnsi="Arial" w:cs="Arial"/>
          <w:color w:val="000000" w:themeColor="text1"/>
          <w:sz w:val="22"/>
          <w:szCs w:val="22"/>
        </w:rPr>
        <w:t xml:space="preserve"> 20</w:t>
      </w:r>
      <w:r>
        <w:rPr>
          <w:rFonts w:ascii="Arial" w:hAnsi="Arial" w:cs="Arial"/>
          <w:color w:val="000000" w:themeColor="text1"/>
          <w:sz w:val="22"/>
          <w:szCs w:val="22"/>
        </w:rPr>
        <w:t>20, most available references for any pandemic outbreak and its subsequent management</w:t>
      </w:r>
      <w:r w:rsidR="0034278F">
        <w:rPr>
          <w:rFonts w:ascii="Arial" w:hAnsi="Arial" w:cs="Arial"/>
          <w:color w:val="000000" w:themeColor="text1"/>
          <w:sz w:val="22"/>
          <w:szCs w:val="22"/>
        </w:rPr>
        <w:t xml:space="preserve"> are</w:t>
      </w:r>
      <w:r>
        <w:rPr>
          <w:rFonts w:ascii="Arial" w:hAnsi="Arial" w:cs="Arial"/>
          <w:color w:val="000000" w:themeColor="text1"/>
          <w:sz w:val="22"/>
          <w:szCs w:val="22"/>
        </w:rPr>
        <w:t xml:space="preserve"> directed towards pandemic influenza. Therefore, whilst specific detail has been given to other forms of pandemic outbreaks, throughout this policy influenza will predominantly be the referenced material.</w:t>
      </w:r>
    </w:p>
    <w:p w14:paraId="435364FC" w14:textId="77777777" w:rsidR="00044905" w:rsidRPr="0034278F" w:rsidRDefault="00965FEA" w:rsidP="00044905">
      <w:pPr>
        <w:pStyle w:val="Heading2"/>
        <w:rPr>
          <w:rFonts w:ascii="Arial" w:hAnsi="Arial" w:cs="Arial"/>
          <w:smallCaps w:val="0"/>
          <w:color w:val="auto"/>
          <w:sz w:val="24"/>
          <w:szCs w:val="22"/>
        </w:rPr>
      </w:pPr>
      <w:bookmarkStart w:id="9" w:name="_Toc495852828"/>
      <w:bookmarkStart w:id="10" w:name="_Toc40085338"/>
      <w:r w:rsidRPr="0034278F">
        <w:rPr>
          <w:rFonts w:ascii="Arial" w:hAnsi="Arial" w:cs="Arial"/>
          <w:smallCaps w:val="0"/>
          <w:color w:val="auto"/>
          <w:sz w:val="24"/>
          <w:szCs w:val="22"/>
        </w:rPr>
        <w:t>S</w:t>
      </w:r>
      <w:r w:rsidR="00044905" w:rsidRPr="0034278F">
        <w:rPr>
          <w:rFonts w:ascii="Arial" w:hAnsi="Arial" w:cs="Arial"/>
          <w:smallCaps w:val="0"/>
          <w:color w:val="auto"/>
          <w:sz w:val="24"/>
          <w:szCs w:val="22"/>
        </w:rPr>
        <w:t>tatus</w:t>
      </w:r>
      <w:bookmarkEnd w:id="9"/>
      <w:bookmarkEnd w:id="10"/>
    </w:p>
    <w:p w14:paraId="7155F222" w14:textId="77777777" w:rsidR="00044905" w:rsidRPr="00976097" w:rsidRDefault="00044905" w:rsidP="00044905">
      <w:pPr>
        <w:rPr>
          <w:rFonts w:cstheme="minorHAnsi"/>
          <w:sz w:val="22"/>
          <w:szCs w:val="22"/>
          <w:lang w:val="en-US"/>
        </w:rPr>
      </w:pPr>
    </w:p>
    <w:p w14:paraId="0936F359" w14:textId="77777777" w:rsidR="00044905" w:rsidRPr="00976097" w:rsidRDefault="00965FEA" w:rsidP="00044905">
      <w:pPr>
        <w:rPr>
          <w:rFonts w:ascii="Arial" w:hAnsi="Arial" w:cs="Arial"/>
          <w:sz w:val="22"/>
          <w:szCs w:val="22"/>
          <w:lang w:val="en-US"/>
        </w:rPr>
      </w:pPr>
      <w:r w:rsidRPr="00976097">
        <w:rPr>
          <w:rFonts w:ascii="Arial" w:hAnsi="Arial" w:cs="Arial"/>
          <w:sz w:val="22"/>
          <w:szCs w:val="22"/>
          <w:lang w:val="en-US"/>
        </w:rPr>
        <w:t>The p</w:t>
      </w:r>
      <w:r w:rsidR="00044905" w:rsidRPr="00976097">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accordance with the Equality Act</w:t>
      </w:r>
      <w:r w:rsidR="00F454D3" w:rsidRPr="00976097">
        <w:rPr>
          <w:rFonts w:ascii="Arial" w:hAnsi="Arial" w:cs="Arial"/>
          <w:sz w:val="22"/>
          <w:szCs w:val="22"/>
          <w:lang w:val="en-US"/>
        </w:rPr>
        <w:t xml:space="preserve"> 2010. </w:t>
      </w:r>
      <w:r w:rsidR="00044905" w:rsidRPr="00976097">
        <w:rPr>
          <w:rFonts w:ascii="Arial" w:hAnsi="Arial" w:cs="Arial"/>
          <w:sz w:val="22"/>
          <w:szCs w:val="22"/>
          <w:lang w:val="en-US"/>
        </w:rPr>
        <w:t>Consideration has been given to the impact t</w:t>
      </w:r>
      <w:r w:rsidR="00F454D3" w:rsidRPr="00976097">
        <w:rPr>
          <w:rFonts w:ascii="Arial" w:hAnsi="Arial" w:cs="Arial"/>
          <w:sz w:val="22"/>
          <w:szCs w:val="22"/>
          <w:lang w:val="en-US"/>
        </w:rPr>
        <w:t>his policy might have in regard</w:t>
      </w:r>
      <w:r w:rsidR="00044905" w:rsidRPr="00976097">
        <w:rPr>
          <w:rFonts w:ascii="Arial" w:hAnsi="Arial" w:cs="Arial"/>
          <w:sz w:val="22"/>
          <w:szCs w:val="22"/>
          <w:lang w:val="en-US"/>
        </w:rPr>
        <w:t xml:space="preserve"> to the individual protected characteristics of those to whom it applies.</w:t>
      </w:r>
    </w:p>
    <w:p w14:paraId="1C224D83" w14:textId="77777777" w:rsidR="00044905" w:rsidRPr="00976097" w:rsidRDefault="00044905" w:rsidP="00044905">
      <w:pPr>
        <w:rPr>
          <w:rFonts w:ascii="Arial" w:hAnsi="Arial" w:cs="Arial"/>
          <w:sz w:val="22"/>
          <w:szCs w:val="22"/>
          <w:lang w:val="en-US"/>
        </w:rPr>
      </w:pPr>
    </w:p>
    <w:p w14:paraId="6B046C8F" w14:textId="77777777" w:rsidR="00044905" w:rsidRPr="00976097" w:rsidRDefault="00044905" w:rsidP="00044905">
      <w:pPr>
        <w:rPr>
          <w:rFonts w:ascii="Arial" w:hAnsi="Arial" w:cs="Arial"/>
          <w:sz w:val="22"/>
          <w:szCs w:val="22"/>
          <w:lang w:val="en-US"/>
        </w:rPr>
      </w:pPr>
      <w:r w:rsidRPr="00976097">
        <w:rPr>
          <w:rFonts w:ascii="Arial" w:hAnsi="Arial" w:cs="Arial"/>
          <w:sz w:val="22"/>
          <w:szCs w:val="22"/>
          <w:lang w:val="en-US"/>
        </w:rPr>
        <w:t>This document and any procedures contained within it are non-contractual and may be modified or w</w:t>
      </w:r>
      <w:r w:rsidR="00F454D3" w:rsidRPr="00976097">
        <w:rPr>
          <w:rFonts w:ascii="Arial" w:hAnsi="Arial" w:cs="Arial"/>
          <w:sz w:val="22"/>
          <w:szCs w:val="22"/>
          <w:lang w:val="en-US"/>
        </w:rPr>
        <w:t xml:space="preserve">ithdrawn at any time. </w:t>
      </w:r>
      <w:r w:rsidRPr="00976097">
        <w:rPr>
          <w:rFonts w:ascii="Arial" w:hAnsi="Arial" w:cs="Arial"/>
          <w:sz w:val="22"/>
          <w:szCs w:val="22"/>
          <w:lang w:val="en-US"/>
        </w:rPr>
        <w:t>For the avoidance of doubt, it does not form part of your contract of employment.</w:t>
      </w:r>
    </w:p>
    <w:p w14:paraId="23C59F37" w14:textId="77777777" w:rsidR="00044905" w:rsidRPr="0034278F" w:rsidRDefault="00F454D3" w:rsidP="00044905">
      <w:pPr>
        <w:pStyle w:val="Heading2"/>
        <w:rPr>
          <w:rFonts w:ascii="Arial" w:hAnsi="Arial" w:cs="Arial"/>
          <w:smallCaps w:val="0"/>
          <w:sz w:val="24"/>
          <w:szCs w:val="22"/>
        </w:rPr>
      </w:pPr>
      <w:bookmarkStart w:id="11" w:name="_Toc495852829"/>
      <w:bookmarkStart w:id="12" w:name="_Toc40085339"/>
      <w:r w:rsidRPr="0034278F">
        <w:rPr>
          <w:rFonts w:ascii="Arial" w:hAnsi="Arial" w:cs="Arial"/>
          <w:smallCaps w:val="0"/>
          <w:sz w:val="24"/>
          <w:szCs w:val="22"/>
        </w:rPr>
        <w:t>T</w:t>
      </w:r>
      <w:r w:rsidR="00044905" w:rsidRPr="0034278F">
        <w:rPr>
          <w:rFonts w:ascii="Arial" w:hAnsi="Arial" w:cs="Arial"/>
          <w:smallCaps w:val="0"/>
          <w:sz w:val="24"/>
          <w:szCs w:val="22"/>
        </w:rPr>
        <w:t>raining and support</w:t>
      </w:r>
      <w:bookmarkEnd w:id="11"/>
      <w:bookmarkEnd w:id="12"/>
    </w:p>
    <w:p w14:paraId="6F79BECB" w14:textId="77777777" w:rsidR="00044905" w:rsidRPr="00976097" w:rsidRDefault="00044905" w:rsidP="00044905">
      <w:pPr>
        <w:rPr>
          <w:sz w:val="22"/>
          <w:szCs w:val="22"/>
          <w:lang w:val="en-US"/>
        </w:rPr>
      </w:pPr>
    </w:p>
    <w:p w14:paraId="2C996C55" w14:textId="77777777" w:rsidR="00044905" w:rsidRDefault="00F454D3" w:rsidP="00044905">
      <w:pPr>
        <w:rPr>
          <w:rFonts w:ascii="Arial" w:hAnsi="Arial" w:cs="Arial"/>
          <w:sz w:val="22"/>
          <w:szCs w:val="22"/>
          <w:lang w:val="en-US"/>
        </w:rPr>
      </w:pPr>
      <w:r w:rsidRPr="00976097">
        <w:rPr>
          <w:rFonts w:ascii="Arial" w:hAnsi="Arial" w:cs="Arial"/>
          <w:sz w:val="22"/>
          <w:szCs w:val="22"/>
          <w:lang w:val="en-US"/>
        </w:rPr>
        <w:t>The p</w:t>
      </w:r>
      <w:r w:rsidR="00044905" w:rsidRPr="00976097">
        <w:rPr>
          <w:rFonts w:ascii="Arial" w:hAnsi="Arial" w:cs="Arial"/>
          <w:sz w:val="22"/>
          <w:szCs w:val="22"/>
          <w:lang w:val="en-US"/>
        </w:rPr>
        <w:t xml:space="preserve">ractice will provide guidance and support to help those to whom it applies </w:t>
      </w:r>
      <w:r w:rsidR="001962A6" w:rsidRPr="00976097">
        <w:rPr>
          <w:rFonts w:ascii="Arial" w:hAnsi="Arial" w:cs="Arial"/>
          <w:sz w:val="22"/>
          <w:szCs w:val="22"/>
          <w:lang w:val="en-US"/>
        </w:rPr>
        <w:t xml:space="preserve">to </w:t>
      </w:r>
      <w:r w:rsidR="00044905" w:rsidRPr="00976097">
        <w:rPr>
          <w:rFonts w:ascii="Arial" w:hAnsi="Arial" w:cs="Arial"/>
          <w:sz w:val="22"/>
          <w:szCs w:val="22"/>
          <w:lang w:val="en-US"/>
        </w:rPr>
        <w:t>understand their rights and responsibilities unde</w:t>
      </w:r>
      <w:r w:rsidRPr="00976097">
        <w:rPr>
          <w:rFonts w:ascii="Arial" w:hAnsi="Arial" w:cs="Arial"/>
          <w:sz w:val="22"/>
          <w:szCs w:val="22"/>
          <w:lang w:val="en-US"/>
        </w:rPr>
        <w:t xml:space="preserve">r this policy. </w:t>
      </w:r>
      <w:r w:rsidR="00044905" w:rsidRPr="00976097">
        <w:rPr>
          <w:rFonts w:ascii="Arial" w:hAnsi="Arial" w:cs="Arial"/>
          <w:sz w:val="22"/>
          <w:szCs w:val="22"/>
          <w:lang w:val="en-US"/>
        </w:rPr>
        <w:t>Additional support will be provided to managers and supervisors to enable them to deal more effectively with matters arising from this policy.</w:t>
      </w:r>
    </w:p>
    <w:p w14:paraId="14DDB2A7" w14:textId="77777777" w:rsidR="00D539BB" w:rsidRDefault="00D539BB" w:rsidP="00044905">
      <w:pPr>
        <w:rPr>
          <w:rFonts w:ascii="Arial" w:hAnsi="Arial" w:cs="Arial"/>
          <w:sz w:val="22"/>
          <w:szCs w:val="22"/>
          <w:lang w:val="en-US"/>
        </w:rPr>
      </w:pPr>
    </w:p>
    <w:p w14:paraId="181B65DF" w14:textId="77777777" w:rsidR="00044905" w:rsidRPr="0034278F" w:rsidRDefault="00044905" w:rsidP="00044905">
      <w:pPr>
        <w:pStyle w:val="Heading1"/>
        <w:keepLines/>
        <w:pBdr>
          <w:bottom w:val="single" w:sz="4" w:space="1" w:color="595959" w:themeColor="text1" w:themeTint="A6"/>
        </w:pBdr>
        <w:spacing w:before="360" w:after="160" w:line="259" w:lineRule="auto"/>
        <w:rPr>
          <w:sz w:val="28"/>
          <w:szCs w:val="28"/>
        </w:rPr>
      </w:pPr>
      <w:bookmarkStart w:id="13" w:name="_Toc495852830"/>
      <w:bookmarkStart w:id="14" w:name="_Toc40085340"/>
      <w:r w:rsidRPr="0034278F">
        <w:rPr>
          <w:sz w:val="28"/>
          <w:szCs w:val="28"/>
        </w:rPr>
        <w:t>Scope</w:t>
      </w:r>
      <w:bookmarkEnd w:id="13"/>
      <w:bookmarkEnd w:id="14"/>
    </w:p>
    <w:p w14:paraId="6E1FCE23" w14:textId="77777777" w:rsidR="00044905" w:rsidRPr="0034278F" w:rsidRDefault="00F454D3" w:rsidP="00044905">
      <w:pPr>
        <w:pStyle w:val="Heading2"/>
        <w:rPr>
          <w:rFonts w:ascii="Arial" w:hAnsi="Arial" w:cs="Arial"/>
          <w:smallCaps w:val="0"/>
          <w:sz w:val="24"/>
          <w:szCs w:val="22"/>
        </w:rPr>
      </w:pPr>
      <w:bookmarkStart w:id="15" w:name="_Toc495852831"/>
      <w:bookmarkStart w:id="16" w:name="_Toc40085341"/>
      <w:r w:rsidRPr="0034278F">
        <w:rPr>
          <w:rFonts w:ascii="Arial" w:hAnsi="Arial" w:cs="Arial"/>
          <w:smallCaps w:val="0"/>
          <w:sz w:val="24"/>
          <w:szCs w:val="22"/>
        </w:rPr>
        <w:t>W</w:t>
      </w:r>
      <w:r w:rsidR="00044905" w:rsidRPr="0034278F">
        <w:rPr>
          <w:rFonts w:ascii="Arial" w:hAnsi="Arial" w:cs="Arial"/>
          <w:smallCaps w:val="0"/>
          <w:sz w:val="24"/>
          <w:szCs w:val="22"/>
        </w:rPr>
        <w:t xml:space="preserve">ho it applies </w:t>
      </w:r>
      <w:proofErr w:type="gramStart"/>
      <w:r w:rsidR="00044905" w:rsidRPr="0034278F">
        <w:rPr>
          <w:rFonts w:ascii="Arial" w:hAnsi="Arial" w:cs="Arial"/>
          <w:smallCaps w:val="0"/>
          <w:sz w:val="24"/>
          <w:szCs w:val="22"/>
        </w:rPr>
        <w:t>to</w:t>
      </w:r>
      <w:bookmarkEnd w:id="15"/>
      <w:bookmarkEnd w:id="16"/>
      <w:proofErr w:type="gramEnd"/>
    </w:p>
    <w:p w14:paraId="55340269" w14:textId="77777777" w:rsidR="00044905" w:rsidRPr="00976097" w:rsidRDefault="00044905" w:rsidP="00044905">
      <w:pPr>
        <w:rPr>
          <w:sz w:val="22"/>
          <w:szCs w:val="22"/>
          <w:lang w:val="en-US"/>
        </w:rPr>
      </w:pPr>
    </w:p>
    <w:p w14:paraId="474D4CFC" w14:textId="77777777" w:rsidR="00044905" w:rsidRPr="00976097" w:rsidRDefault="00044905" w:rsidP="00044905">
      <w:pPr>
        <w:rPr>
          <w:rFonts w:ascii="Arial" w:hAnsi="Arial" w:cs="Arial"/>
          <w:sz w:val="22"/>
          <w:szCs w:val="22"/>
          <w:lang w:val="en-US"/>
        </w:rPr>
      </w:pPr>
      <w:r w:rsidRPr="00976097">
        <w:rPr>
          <w:rFonts w:ascii="Arial" w:hAnsi="Arial" w:cs="Arial"/>
          <w:sz w:val="22"/>
          <w:szCs w:val="22"/>
          <w:lang w:val="en-US"/>
        </w:rPr>
        <w:t>This document applies to all employees</w:t>
      </w:r>
      <w:r w:rsidR="00F454D3" w:rsidRPr="00976097">
        <w:rPr>
          <w:rFonts w:ascii="Arial" w:hAnsi="Arial" w:cs="Arial"/>
          <w:sz w:val="22"/>
          <w:szCs w:val="22"/>
          <w:lang w:val="en-US"/>
        </w:rPr>
        <w:t>, p</w:t>
      </w:r>
      <w:r w:rsidRPr="00976097">
        <w:rPr>
          <w:rFonts w:ascii="Arial" w:hAnsi="Arial" w:cs="Arial"/>
          <w:sz w:val="22"/>
          <w:szCs w:val="22"/>
          <w:lang w:val="en-US"/>
        </w:rPr>
        <w:t xml:space="preserve">artners and directors of the </w:t>
      </w:r>
      <w:r w:rsidR="00F454D3" w:rsidRPr="00976097">
        <w:rPr>
          <w:rFonts w:ascii="Arial" w:hAnsi="Arial" w:cs="Arial"/>
          <w:sz w:val="22"/>
          <w:szCs w:val="22"/>
          <w:lang w:val="en-US"/>
        </w:rPr>
        <w:t>p</w:t>
      </w:r>
      <w:r w:rsidRPr="00976097">
        <w:rPr>
          <w:rFonts w:ascii="Arial" w:hAnsi="Arial" w:cs="Arial"/>
          <w:sz w:val="22"/>
          <w:szCs w:val="22"/>
          <w:lang w:val="en-US"/>
        </w:rPr>
        <w:t xml:space="preserve">ractice. Other individuals performing functions in relation to the </w:t>
      </w:r>
      <w:r w:rsidR="00F454D3" w:rsidRPr="00976097">
        <w:rPr>
          <w:rFonts w:ascii="Arial" w:hAnsi="Arial" w:cs="Arial"/>
          <w:sz w:val="22"/>
          <w:szCs w:val="22"/>
          <w:lang w:val="en-US"/>
        </w:rPr>
        <w:t>p</w:t>
      </w:r>
      <w:r w:rsidRPr="00976097">
        <w:rPr>
          <w:rFonts w:ascii="Arial" w:hAnsi="Arial" w:cs="Arial"/>
          <w:sz w:val="22"/>
          <w:szCs w:val="22"/>
          <w:lang w:val="en-US"/>
        </w:rPr>
        <w:t>ractice, such as agency workers, locums and contractors, are to use it.</w:t>
      </w:r>
    </w:p>
    <w:p w14:paraId="7B8F4D63" w14:textId="77777777" w:rsidR="00044905" w:rsidRPr="0034278F" w:rsidRDefault="00F454D3" w:rsidP="00044905">
      <w:pPr>
        <w:pStyle w:val="Heading2"/>
        <w:rPr>
          <w:rFonts w:ascii="Arial" w:hAnsi="Arial" w:cs="Arial"/>
          <w:smallCaps w:val="0"/>
          <w:sz w:val="24"/>
          <w:szCs w:val="22"/>
        </w:rPr>
      </w:pPr>
      <w:bookmarkStart w:id="17" w:name="_Toc495852832"/>
      <w:bookmarkStart w:id="18" w:name="_Toc40085342"/>
      <w:r w:rsidRPr="0034278F">
        <w:rPr>
          <w:rFonts w:ascii="Arial" w:hAnsi="Arial" w:cs="Arial"/>
          <w:smallCaps w:val="0"/>
          <w:sz w:val="24"/>
          <w:szCs w:val="22"/>
        </w:rPr>
        <w:lastRenderedPageBreak/>
        <w:t>W</w:t>
      </w:r>
      <w:r w:rsidR="00044905" w:rsidRPr="0034278F">
        <w:rPr>
          <w:rFonts w:ascii="Arial" w:hAnsi="Arial" w:cs="Arial"/>
          <w:smallCaps w:val="0"/>
          <w:sz w:val="24"/>
          <w:szCs w:val="22"/>
        </w:rPr>
        <w:t xml:space="preserve">hy and how it applies to </w:t>
      </w:r>
      <w:bookmarkEnd w:id="17"/>
      <w:r w:rsidR="001966C7" w:rsidRPr="0034278F">
        <w:rPr>
          <w:rFonts w:ascii="Arial" w:hAnsi="Arial" w:cs="Arial"/>
          <w:smallCaps w:val="0"/>
          <w:sz w:val="24"/>
          <w:szCs w:val="22"/>
        </w:rPr>
        <w:t>them</w:t>
      </w:r>
      <w:bookmarkEnd w:id="18"/>
    </w:p>
    <w:p w14:paraId="4398DA1B" w14:textId="77777777" w:rsidR="00B22E1E" w:rsidRPr="00976097" w:rsidRDefault="00B22E1E" w:rsidP="005067B1">
      <w:pPr>
        <w:rPr>
          <w:rFonts w:ascii="Arial" w:hAnsi="Arial" w:cs="Arial"/>
          <w:sz w:val="22"/>
          <w:szCs w:val="22"/>
          <w:lang w:val="en-US"/>
        </w:rPr>
      </w:pPr>
    </w:p>
    <w:p w14:paraId="59F4237C" w14:textId="77777777" w:rsidR="00F26332" w:rsidRDefault="0094576A" w:rsidP="005B058D">
      <w:pPr>
        <w:rPr>
          <w:rFonts w:ascii="Arial" w:hAnsi="Arial" w:cs="Arial"/>
          <w:sz w:val="22"/>
          <w:szCs w:val="22"/>
          <w:lang w:val="en-US"/>
        </w:rPr>
      </w:pPr>
      <w:r w:rsidRPr="00976097">
        <w:rPr>
          <w:rFonts w:ascii="Arial" w:hAnsi="Arial" w:cs="Arial"/>
          <w:sz w:val="22"/>
          <w:szCs w:val="22"/>
          <w:lang w:val="en-US"/>
        </w:rPr>
        <w:t xml:space="preserve">All staff have a role to play in supporting the </w:t>
      </w:r>
      <w:r w:rsidR="00B459B6" w:rsidRPr="00976097">
        <w:rPr>
          <w:rFonts w:ascii="Arial" w:hAnsi="Arial" w:cs="Arial"/>
          <w:sz w:val="22"/>
          <w:szCs w:val="22"/>
          <w:lang w:val="en-US"/>
        </w:rPr>
        <w:t xml:space="preserve">wider </w:t>
      </w:r>
      <w:r w:rsidRPr="00976097">
        <w:rPr>
          <w:rFonts w:ascii="Arial" w:hAnsi="Arial" w:cs="Arial"/>
          <w:sz w:val="22"/>
          <w:szCs w:val="22"/>
          <w:lang w:val="en-US"/>
        </w:rPr>
        <w:t xml:space="preserve">NHS in response to </w:t>
      </w:r>
      <w:r w:rsidR="0034278F">
        <w:rPr>
          <w:rFonts w:ascii="Arial" w:hAnsi="Arial" w:cs="Arial"/>
          <w:sz w:val="22"/>
          <w:szCs w:val="22"/>
          <w:lang w:val="en-US"/>
        </w:rPr>
        <w:t xml:space="preserve">a </w:t>
      </w:r>
      <w:r w:rsidRPr="00976097">
        <w:rPr>
          <w:rFonts w:ascii="Arial" w:hAnsi="Arial" w:cs="Arial"/>
          <w:sz w:val="22"/>
          <w:szCs w:val="22"/>
          <w:lang w:val="en-US"/>
        </w:rPr>
        <w:t xml:space="preserve">pandemic </w:t>
      </w:r>
      <w:r w:rsidR="00F26332" w:rsidRPr="00976097">
        <w:rPr>
          <w:rFonts w:ascii="Arial" w:hAnsi="Arial" w:cs="Arial"/>
          <w:sz w:val="22"/>
          <w:szCs w:val="22"/>
          <w:lang w:val="en-US"/>
        </w:rPr>
        <w:t xml:space="preserve">outbreak </w:t>
      </w:r>
      <w:r w:rsidRPr="00976097">
        <w:rPr>
          <w:rFonts w:ascii="Arial" w:hAnsi="Arial" w:cs="Arial"/>
          <w:sz w:val="22"/>
          <w:szCs w:val="22"/>
          <w:lang w:val="en-US"/>
        </w:rPr>
        <w:t xml:space="preserve">and will be required to provide guidance and support to patients at </w:t>
      </w:r>
      <w:r w:rsidR="009E5F91">
        <w:rPr>
          <w:rFonts w:ascii="Arial" w:hAnsi="Arial" w:cs="Arial"/>
          <w:color w:val="000000" w:themeColor="text1"/>
          <w:sz w:val="22"/>
          <w:szCs w:val="22"/>
        </w:rPr>
        <w:t>Sheerwater Health Centre</w:t>
      </w:r>
      <w:ins w:id="19" w:author="Windows User" w:date="2021-04-19T13:50:00Z">
        <w:r w:rsidR="004F1B4B">
          <w:rPr>
            <w:rFonts w:ascii="Arial" w:hAnsi="Arial" w:cs="Arial"/>
            <w:color w:val="000000" w:themeColor="text1"/>
            <w:sz w:val="22"/>
            <w:szCs w:val="22"/>
          </w:rPr>
          <w:t xml:space="preserve"> </w:t>
        </w:r>
      </w:ins>
      <w:r w:rsidR="00F26332" w:rsidRPr="00976097">
        <w:rPr>
          <w:rFonts w:ascii="Arial" w:hAnsi="Arial" w:cs="Arial"/>
          <w:sz w:val="22"/>
          <w:szCs w:val="22"/>
          <w:lang w:val="en-US"/>
        </w:rPr>
        <w:t xml:space="preserve">and the wider community. </w:t>
      </w:r>
    </w:p>
    <w:p w14:paraId="0602388C" w14:textId="77777777" w:rsidR="00976097" w:rsidRPr="00976097" w:rsidRDefault="00976097" w:rsidP="005B058D">
      <w:pPr>
        <w:rPr>
          <w:rFonts w:ascii="Arial" w:hAnsi="Arial" w:cs="Arial"/>
          <w:sz w:val="22"/>
          <w:szCs w:val="22"/>
          <w:lang w:val="en-US"/>
        </w:rPr>
      </w:pPr>
    </w:p>
    <w:p w14:paraId="1E4006F0" w14:textId="77777777" w:rsidR="00B459B6" w:rsidRPr="00976097" w:rsidRDefault="00F26332" w:rsidP="00976097">
      <w:pPr>
        <w:rPr>
          <w:rFonts w:ascii="Arial" w:hAnsi="Arial" w:cs="Arial"/>
          <w:sz w:val="22"/>
          <w:szCs w:val="22"/>
          <w:lang w:val="en-US"/>
        </w:rPr>
      </w:pPr>
      <w:r w:rsidRPr="00976097">
        <w:rPr>
          <w:rFonts w:ascii="Arial" w:hAnsi="Arial" w:cs="Arial"/>
          <w:sz w:val="22"/>
          <w:szCs w:val="22"/>
          <w:lang w:val="en-US"/>
        </w:rPr>
        <w:t>With the inception of PCNs, practice</w:t>
      </w:r>
      <w:r w:rsidR="00AC6B0E" w:rsidRPr="00976097">
        <w:rPr>
          <w:rFonts w:ascii="Arial" w:hAnsi="Arial" w:cs="Arial"/>
          <w:sz w:val="22"/>
          <w:szCs w:val="22"/>
          <w:lang w:val="en-US"/>
        </w:rPr>
        <w:t>s</w:t>
      </w:r>
      <w:r w:rsidRPr="00976097">
        <w:rPr>
          <w:rFonts w:ascii="Arial" w:hAnsi="Arial" w:cs="Arial"/>
          <w:sz w:val="22"/>
          <w:szCs w:val="22"/>
          <w:lang w:val="en-US"/>
        </w:rPr>
        <w:t xml:space="preserve"> now have closer alliances within the local healthcare community</w:t>
      </w:r>
      <w:r w:rsidR="0034278F">
        <w:rPr>
          <w:rFonts w:ascii="Arial" w:hAnsi="Arial" w:cs="Arial"/>
          <w:sz w:val="22"/>
          <w:szCs w:val="22"/>
          <w:lang w:val="en-US"/>
        </w:rPr>
        <w:t>. T</w:t>
      </w:r>
      <w:r w:rsidR="00AC6B0E" w:rsidRPr="00976097">
        <w:rPr>
          <w:rFonts w:ascii="Arial" w:hAnsi="Arial" w:cs="Arial"/>
          <w:sz w:val="22"/>
          <w:szCs w:val="22"/>
          <w:lang w:val="en-US"/>
        </w:rPr>
        <w:t>his policy can support</w:t>
      </w:r>
      <w:ins w:id="20" w:author="Windows User" w:date="2021-04-19T13:50:00Z">
        <w:r w:rsidR="004F1B4B">
          <w:rPr>
            <w:rFonts w:ascii="Arial" w:hAnsi="Arial" w:cs="Arial"/>
            <w:sz w:val="22"/>
            <w:szCs w:val="22"/>
            <w:lang w:val="en-US"/>
          </w:rPr>
          <w:t xml:space="preserve"> </w:t>
        </w:r>
      </w:ins>
      <w:r w:rsidR="00AC6B0E" w:rsidRPr="00976097">
        <w:rPr>
          <w:rFonts w:ascii="Arial" w:hAnsi="Arial" w:cs="Arial"/>
          <w:sz w:val="22"/>
          <w:szCs w:val="22"/>
          <w:lang w:val="en-US"/>
        </w:rPr>
        <w:t>a</w:t>
      </w:r>
      <w:r w:rsidRPr="00976097">
        <w:rPr>
          <w:rFonts w:ascii="Arial" w:hAnsi="Arial" w:cs="Arial"/>
          <w:sz w:val="22"/>
          <w:szCs w:val="22"/>
          <w:lang w:val="en-US"/>
        </w:rPr>
        <w:t xml:space="preserve"> greater collaborative approach </w:t>
      </w:r>
      <w:r w:rsidR="00AC6B0E" w:rsidRPr="00976097">
        <w:rPr>
          <w:rFonts w:ascii="Arial" w:hAnsi="Arial" w:cs="Arial"/>
          <w:sz w:val="22"/>
          <w:szCs w:val="22"/>
          <w:lang w:val="en-US"/>
        </w:rPr>
        <w:t xml:space="preserve">that may be needed </w:t>
      </w:r>
      <w:r w:rsidRPr="00976097">
        <w:rPr>
          <w:rFonts w:ascii="Arial" w:hAnsi="Arial" w:cs="Arial"/>
          <w:sz w:val="22"/>
          <w:szCs w:val="22"/>
          <w:lang w:val="en-US"/>
        </w:rPr>
        <w:t>to ensure</w:t>
      </w:r>
      <w:r w:rsidR="00156B5D">
        <w:rPr>
          <w:rFonts w:ascii="Arial" w:hAnsi="Arial" w:cs="Arial"/>
          <w:sz w:val="22"/>
          <w:szCs w:val="22"/>
          <w:lang w:val="en-US"/>
        </w:rPr>
        <w:t xml:space="preserve"> that,</w:t>
      </w:r>
      <w:ins w:id="21" w:author="Windows User" w:date="2021-04-19T13:50:00Z">
        <w:r w:rsidR="004F1B4B">
          <w:rPr>
            <w:rFonts w:ascii="Arial" w:hAnsi="Arial" w:cs="Arial"/>
            <w:sz w:val="22"/>
            <w:szCs w:val="22"/>
            <w:lang w:val="en-US"/>
          </w:rPr>
          <w:t xml:space="preserve"> </w:t>
        </w:r>
      </w:ins>
      <w:r w:rsidR="00255956" w:rsidRPr="00976097">
        <w:rPr>
          <w:rFonts w:ascii="Arial" w:hAnsi="Arial" w:cs="Arial"/>
          <w:sz w:val="22"/>
          <w:szCs w:val="22"/>
          <w:lang w:val="en-US"/>
        </w:rPr>
        <w:t>i</w:t>
      </w:r>
      <w:r w:rsidR="00255956">
        <w:rPr>
          <w:rFonts w:ascii="Arial" w:hAnsi="Arial" w:cs="Arial"/>
          <w:sz w:val="22"/>
          <w:szCs w:val="22"/>
          <w:lang w:val="en-US"/>
        </w:rPr>
        <w:t>n</w:t>
      </w:r>
      <w:r w:rsidR="00255956" w:rsidRPr="00976097">
        <w:rPr>
          <w:rFonts w:ascii="Arial" w:hAnsi="Arial" w:cs="Arial"/>
          <w:sz w:val="22"/>
          <w:szCs w:val="22"/>
          <w:lang w:val="en-US"/>
        </w:rPr>
        <w:t xml:space="preserve"> responding to any pandemic outbreak</w:t>
      </w:r>
      <w:r w:rsidR="00156B5D">
        <w:rPr>
          <w:rFonts w:ascii="Arial" w:hAnsi="Arial" w:cs="Arial"/>
          <w:sz w:val="22"/>
          <w:szCs w:val="22"/>
          <w:lang w:val="en-US"/>
        </w:rPr>
        <w:t>,</w:t>
      </w:r>
      <w:r w:rsidRPr="00976097">
        <w:rPr>
          <w:rFonts w:ascii="Arial" w:hAnsi="Arial" w:cs="Arial"/>
          <w:sz w:val="22"/>
          <w:szCs w:val="22"/>
          <w:lang w:val="en-US"/>
        </w:rPr>
        <w:t xml:space="preserve"> all </w:t>
      </w:r>
      <w:r w:rsidR="0094576A" w:rsidRPr="00976097">
        <w:rPr>
          <w:rFonts w:ascii="Arial" w:hAnsi="Arial" w:cs="Arial"/>
          <w:sz w:val="22"/>
          <w:szCs w:val="22"/>
          <w:lang w:val="en-US"/>
        </w:rPr>
        <w:t>practice</w:t>
      </w:r>
      <w:r w:rsidRPr="00976097">
        <w:rPr>
          <w:rFonts w:ascii="Arial" w:hAnsi="Arial" w:cs="Arial"/>
          <w:sz w:val="22"/>
          <w:szCs w:val="22"/>
          <w:lang w:val="en-US"/>
        </w:rPr>
        <w:t>s</w:t>
      </w:r>
      <w:ins w:id="22" w:author="Windows User" w:date="2021-04-19T13:50:00Z">
        <w:r w:rsidR="004F1B4B">
          <w:rPr>
            <w:rFonts w:ascii="Arial" w:hAnsi="Arial" w:cs="Arial"/>
            <w:sz w:val="22"/>
            <w:szCs w:val="22"/>
            <w:lang w:val="en-US"/>
          </w:rPr>
          <w:t xml:space="preserve"> </w:t>
        </w:r>
      </w:ins>
      <w:r w:rsidR="00AC6B0E" w:rsidRPr="00976097">
        <w:rPr>
          <w:rFonts w:ascii="Arial" w:hAnsi="Arial" w:cs="Arial"/>
          <w:sz w:val="22"/>
          <w:szCs w:val="22"/>
          <w:lang w:val="en-US"/>
        </w:rPr>
        <w:t>align</w:t>
      </w:r>
      <w:ins w:id="23" w:author="Windows User" w:date="2021-04-19T13:50:00Z">
        <w:r w:rsidR="004F1B4B">
          <w:rPr>
            <w:rFonts w:ascii="Arial" w:hAnsi="Arial" w:cs="Arial"/>
            <w:sz w:val="22"/>
            <w:szCs w:val="22"/>
            <w:lang w:val="en-US"/>
          </w:rPr>
          <w:t xml:space="preserve"> </w:t>
        </w:r>
      </w:ins>
      <w:r w:rsidR="0034278F" w:rsidRPr="00976097">
        <w:rPr>
          <w:rFonts w:ascii="Arial" w:hAnsi="Arial" w:cs="Arial"/>
          <w:sz w:val="22"/>
          <w:szCs w:val="22"/>
          <w:lang w:val="en-US"/>
        </w:rPr>
        <w:t xml:space="preserve">with the aim of NHS England </w:t>
      </w:r>
      <w:r w:rsidR="00B459B6" w:rsidRPr="00976097">
        <w:rPr>
          <w:rFonts w:ascii="Arial" w:hAnsi="Arial" w:cs="Arial"/>
          <w:sz w:val="22"/>
          <w:szCs w:val="22"/>
          <w:lang w:val="en-US"/>
        </w:rPr>
        <w:t>which is to</w:t>
      </w:r>
      <w:r w:rsidR="00976097" w:rsidRPr="00976097">
        <w:rPr>
          <w:rFonts w:ascii="Arial" w:hAnsi="Arial" w:cs="Arial"/>
          <w:sz w:val="22"/>
          <w:szCs w:val="22"/>
          <w:lang w:val="en-US"/>
        </w:rPr>
        <w:t xml:space="preserve"> e</w:t>
      </w:r>
      <w:r w:rsidR="00B459B6" w:rsidRPr="00976097">
        <w:rPr>
          <w:rFonts w:ascii="Arial" w:hAnsi="Arial" w:cs="Arial"/>
          <w:sz w:val="22"/>
          <w:szCs w:val="22"/>
          <w:lang w:val="en-US"/>
        </w:rPr>
        <w:t xml:space="preserve">nable patients to receive the most appropriate care during a pandemic and </w:t>
      </w:r>
      <w:r w:rsidR="00156B5D">
        <w:rPr>
          <w:rFonts w:ascii="Arial" w:hAnsi="Arial" w:cs="Arial"/>
          <w:sz w:val="22"/>
          <w:szCs w:val="22"/>
          <w:lang w:val="en-US"/>
        </w:rPr>
        <w:t xml:space="preserve">to </w:t>
      </w:r>
      <w:r w:rsidR="00B459B6" w:rsidRPr="00976097">
        <w:rPr>
          <w:rFonts w:ascii="Arial" w:hAnsi="Arial" w:cs="Arial"/>
          <w:sz w:val="22"/>
          <w:szCs w:val="22"/>
          <w:lang w:val="en-US"/>
        </w:rPr>
        <w:t xml:space="preserve">ensure </w:t>
      </w:r>
      <w:r w:rsidR="001966C7" w:rsidRPr="00976097">
        <w:rPr>
          <w:rFonts w:ascii="Arial" w:hAnsi="Arial" w:cs="Arial"/>
          <w:sz w:val="22"/>
          <w:szCs w:val="22"/>
          <w:lang w:val="en-US"/>
        </w:rPr>
        <w:t xml:space="preserve">that </w:t>
      </w:r>
      <w:r w:rsidR="00B459B6" w:rsidRPr="00976097">
        <w:rPr>
          <w:rFonts w:ascii="Arial" w:hAnsi="Arial" w:cs="Arial"/>
          <w:sz w:val="22"/>
          <w:szCs w:val="22"/>
          <w:lang w:val="en-US"/>
        </w:rPr>
        <w:t>staff are supported to do their jobs.</w:t>
      </w:r>
      <w:r w:rsidR="00B459B6" w:rsidRPr="00976097">
        <w:rPr>
          <w:rStyle w:val="FootnoteReference"/>
          <w:rFonts w:ascii="Arial" w:hAnsi="Arial" w:cs="Arial"/>
          <w:sz w:val="22"/>
          <w:szCs w:val="22"/>
          <w:lang w:val="en-US"/>
        </w:rPr>
        <w:footnoteReference w:id="1"/>
      </w:r>
    </w:p>
    <w:p w14:paraId="1956E1E2" w14:textId="77777777" w:rsidR="005B058D" w:rsidRPr="000858D5" w:rsidRDefault="001966C7" w:rsidP="005B058D">
      <w:pPr>
        <w:pStyle w:val="Heading1"/>
        <w:keepLines/>
        <w:pBdr>
          <w:bottom w:val="single" w:sz="4" w:space="1" w:color="595959" w:themeColor="text1" w:themeTint="A6"/>
        </w:pBdr>
        <w:spacing w:before="360" w:after="160" w:line="259" w:lineRule="auto"/>
        <w:rPr>
          <w:sz w:val="28"/>
          <w:szCs w:val="28"/>
        </w:rPr>
      </w:pPr>
      <w:bookmarkStart w:id="24" w:name="_Toc40085343"/>
      <w:r>
        <w:rPr>
          <w:sz w:val="28"/>
          <w:szCs w:val="28"/>
        </w:rPr>
        <w:t>Definition of t</w:t>
      </w:r>
      <w:r w:rsidR="0094576A">
        <w:rPr>
          <w:sz w:val="28"/>
          <w:szCs w:val="28"/>
        </w:rPr>
        <w:t>erms</w:t>
      </w:r>
      <w:bookmarkEnd w:id="24"/>
    </w:p>
    <w:p w14:paraId="35245386" w14:textId="77777777" w:rsidR="005B058D" w:rsidRPr="0034278F" w:rsidRDefault="001966C7" w:rsidP="005B058D">
      <w:pPr>
        <w:pStyle w:val="Heading2"/>
        <w:rPr>
          <w:rFonts w:ascii="Arial" w:hAnsi="Arial" w:cs="Arial"/>
          <w:smallCaps w:val="0"/>
          <w:sz w:val="24"/>
          <w:szCs w:val="22"/>
        </w:rPr>
      </w:pPr>
      <w:bookmarkStart w:id="25" w:name="_Toc40085344"/>
      <w:r w:rsidRPr="0034278F">
        <w:rPr>
          <w:rFonts w:ascii="Arial" w:hAnsi="Arial" w:cs="Arial"/>
          <w:smallCaps w:val="0"/>
          <w:sz w:val="24"/>
          <w:szCs w:val="22"/>
        </w:rPr>
        <w:t>Pandemic</w:t>
      </w:r>
      <w:bookmarkEnd w:id="25"/>
    </w:p>
    <w:p w14:paraId="4DA50CE7" w14:textId="77777777" w:rsidR="00EB2FE0" w:rsidRPr="00976097" w:rsidRDefault="00EB2FE0" w:rsidP="00EB2FE0">
      <w:pPr>
        <w:rPr>
          <w:rFonts w:ascii="Arial" w:hAnsi="Arial" w:cs="Arial"/>
          <w:sz w:val="22"/>
          <w:szCs w:val="22"/>
          <w:lang w:val="en-US"/>
        </w:rPr>
      </w:pPr>
    </w:p>
    <w:p w14:paraId="4FECCFDC" w14:textId="77777777" w:rsidR="00EB2FE0" w:rsidRPr="00976097" w:rsidRDefault="004B6531" w:rsidP="00EB2FE0">
      <w:pPr>
        <w:rPr>
          <w:rFonts w:ascii="Arial" w:hAnsi="Arial" w:cs="Arial"/>
          <w:color w:val="000000" w:themeColor="text1"/>
          <w:sz w:val="22"/>
          <w:szCs w:val="22"/>
        </w:rPr>
      </w:pPr>
      <w:r w:rsidRPr="00976097">
        <w:rPr>
          <w:rFonts w:ascii="Arial" w:hAnsi="Arial" w:cs="Arial"/>
          <w:color w:val="333333"/>
          <w:sz w:val="22"/>
          <w:szCs w:val="22"/>
          <w:shd w:val="clear" w:color="auto" w:fill="FFFFFF"/>
        </w:rPr>
        <w:t xml:space="preserve">A pandemic is the worldwide spread of a disease, including influenza. </w:t>
      </w:r>
      <w:r w:rsidR="00340AF5" w:rsidRPr="00976097">
        <w:rPr>
          <w:rFonts w:ascii="Arial" w:hAnsi="Arial" w:cs="Arial"/>
          <w:color w:val="000000" w:themeColor="text1"/>
          <w:sz w:val="22"/>
          <w:szCs w:val="22"/>
        </w:rPr>
        <w:t>An influenza pandemic occurs when a new influenza virus emerg</w:t>
      </w:r>
      <w:r w:rsidR="001966C7" w:rsidRPr="00976097">
        <w:rPr>
          <w:rFonts w:ascii="Arial" w:hAnsi="Arial" w:cs="Arial"/>
          <w:color w:val="000000" w:themeColor="text1"/>
          <w:sz w:val="22"/>
          <w:szCs w:val="22"/>
        </w:rPr>
        <w:t>es and spreads around the world</w:t>
      </w:r>
      <w:r w:rsidR="00976097">
        <w:rPr>
          <w:rFonts w:ascii="Arial" w:hAnsi="Arial" w:cs="Arial"/>
          <w:color w:val="000000" w:themeColor="text1"/>
          <w:sz w:val="22"/>
          <w:szCs w:val="22"/>
        </w:rPr>
        <w:t xml:space="preserve"> and</w:t>
      </w:r>
      <w:r w:rsidR="0034278F">
        <w:rPr>
          <w:rFonts w:ascii="Arial" w:hAnsi="Arial" w:cs="Arial"/>
          <w:color w:val="000000" w:themeColor="text1"/>
          <w:sz w:val="22"/>
          <w:szCs w:val="22"/>
        </w:rPr>
        <w:t>,</w:t>
      </w:r>
      <w:r w:rsidR="00976097">
        <w:rPr>
          <w:rFonts w:ascii="Arial" w:hAnsi="Arial" w:cs="Arial"/>
          <w:color w:val="000000" w:themeColor="text1"/>
          <w:sz w:val="22"/>
          <w:szCs w:val="22"/>
        </w:rPr>
        <w:t xml:space="preserve"> as such, most</w:t>
      </w:r>
      <w:r w:rsidR="00340AF5" w:rsidRPr="00976097">
        <w:rPr>
          <w:rFonts w:ascii="Arial" w:hAnsi="Arial" w:cs="Arial"/>
          <w:color w:val="000000" w:themeColor="text1"/>
          <w:sz w:val="22"/>
          <w:szCs w:val="22"/>
        </w:rPr>
        <w:t xml:space="preserve"> people do not have immunity.</w:t>
      </w:r>
      <w:r w:rsidR="00340AF5" w:rsidRPr="00976097">
        <w:rPr>
          <w:rStyle w:val="FootnoteReference"/>
          <w:rFonts w:ascii="Arial" w:hAnsi="Arial" w:cs="Arial"/>
          <w:color w:val="000000" w:themeColor="text1"/>
          <w:sz w:val="22"/>
          <w:szCs w:val="22"/>
        </w:rPr>
        <w:footnoteReference w:id="2"/>
      </w:r>
    </w:p>
    <w:p w14:paraId="4AEF11DF" w14:textId="77777777" w:rsidR="00094DDF" w:rsidRPr="0034278F" w:rsidRDefault="00094DDF" w:rsidP="00094DDF">
      <w:pPr>
        <w:pStyle w:val="Heading2"/>
        <w:rPr>
          <w:rFonts w:ascii="Arial" w:hAnsi="Arial" w:cs="Arial"/>
          <w:smallCaps w:val="0"/>
          <w:sz w:val="24"/>
          <w:szCs w:val="22"/>
        </w:rPr>
      </w:pPr>
      <w:bookmarkStart w:id="26" w:name="_Toc40085345"/>
      <w:r w:rsidRPr="0034278F">
        <w:rPr>
          <w:rFonts w:ascii="Arial" w:hAnsi="Arial" w:cs="Arial"/>
          <w:smallCaps w:val="0"/>
          <w:sz w:val="24"/>
          <w:szCs w:val="22"/>
        </w:rPr>
        <w:t>Influenza</w:t>
      </w:r>
      <w:bookmarkEnd w:id="26"/>
    </w:p>
    <w:p w14:paraId="508D87E1" w14:textId="77777777" w:rsidR="00094DDF" w:rsidRPr="00976097" w:rsidRDefault="00094DDF" w:rsidP="00094DDF">
      <w:pPr>
        <w:rPr>
          <w:rFonts w:ascii="Arial" w:hAnsi="Arial" w:cs="Arial"/>
          <w:sz w:val="22"/>
          <w:szCs w:val="22"/>
          <w:lang w:val="en-US" w:eastAsia="en-US"/>
        </w:rPr>
      </w:pPr>
    </w:p>
    <w:p w14:paraId="60A2A3D8" w14:textId="77777777" w:rsidR="00094DDF" w:rsidRPr="00976097" w:rsidRDefault="001966C7" w:rsidP="00094DDF">
      <w:pPr>
        <w:rPr>
          <w:rFonts w:ascii="Arial" w:hAnsi="Arial" w:cs="Arial"/>
          <w:sz w:val="22"/>
          <w:szCs w:val="22"/>
          <w:lang w:val="en-US" w:eastAsia="en-US"/>
        </w:rPr>
      </w:pPr>
      <w:r w:rsidRPr="00976097">
        <w:rPr>
          <w:rFonts w:ascii="Arial" w:hAnsi="Arial" w:cs="Arial"/>
          <w:sz w:val="22"/>
          <w:szCs w:val="22"/>
          <w:lang w:val="en-US" w:eastAsia="en-US"/>
        </w:rPr>
        <w:t>Influenza is a h</w:t>
      </w:r>
      <w:r w:rsidR="00094DDF" w:rsidRPr="00976097">
        <w:rPr>
          <w:rFonts w:ascii="Arial" w:hAnsi="Arial" w:cs="Arial"/>
          <w:sz w:val="22"/>
          <w:szCs w:val="22"/>
          <w:lang w:val="en-US" w:eastAsia="en-US"/>
        </w:rPr>
        <w:t>ighly contagious viral infection that affects the respiratory system.</w:t>
      </w:r>
    </w:p>
    <w:p w14:paraId="5A747EE4" w14:textId="77777777" w:rsidR="00094DDF" w:rsidRPr="0034278F" w:rsidRDefault="001966C7" w:rsidP="00094DDF">
      <w:pPr>
        <w:pStyle w:val="Heading2"/>
        <w:rPr>
          <w:rFonts w:ascii="Arial" w:hAnsi="Arial" w:cs="Arial"/>
          <w:smallCaps w:val="0"/>
          <w:sz w:val="24"/>
          <w:szCs w:val="22"/>
        </w:rPr>
      </w:pPr>
      <w:bookmarkStart w:id="27" w:name="_Toc40085346"/>
      <w:r w:rsidRPr="0034278F">
        <w:rPr>
          <w:rFonts w:ascii="Arial" w:hAnsi="Arial" w:cs="Arial"/>
          <w:smallCaps w:val="0"/>
          <w:sz w:val="24"/>
          <w:szCs w:val="22"/>
        </w:rPr>
        <w:t>Uncomplicated i</w:t>
      </w:r>
      <w:r w:rsidR="00094DDF" w:rsidRPr="0034278F">
        <w:rPr>
          <w:rFonts w:ascii="Arial" w:hAnsi="Arial" w:cs="Arial"/>
          <w:smallCaps w:val="0"/>
          <w:sz w:val="24"/>
          <w:szCs w:val="22"/>
        </w:rPr>
        <w:t>nfluenza</w:t>
      </w:r>
      <w:r w:rsidR="00D42F5D" w:rsidRPr="0034278F">
        <w:rPr>
          <w:rStyle w:val="FootnoteReference"/>
          <w:rFonts w:ascii="Arial" w:hAnsi="Arial" w:cs="Arial"/>
          <w:b w:val="0"/>
          <w:smallCaps w:val="0"/>
          <w:sz w:val="24"/>
          <w:szCs w:val="22"/>
        </w:rPr>
        <w:footnoteReference w:id="3"/>
      </w:r>
      <w:bookmarkEnd w:id="27"/>
    </w:p>
    <w:p w14:paraId="4234E079" w14:textId="77777777" w:rsidR="00094DDF" w:rsidRPr="00976097" w:rsidRDefault="00094DDF" w:rsidP="00094DDF">
      <w:pPr>
        <w:rPr>
          <w:rFonts w:ascii="Arial" w:hAnsi="Arial" w:cs="Arial"/>
          <w:sz w:val="22"/>
          <w:szCs w:val="22"/>
          <w:lang w:val="en-US" w:eastAsia="en-US"/>
        </w:rPr>
      </w:pPr>
    </w:p>
    <w:p w14:paraId="01944E2A" w14:textId="77777777" w:rsidR="00A076D7" w:rsidRDefault="001966C7" w:rsidP="00094DDF">
      <w:pPr>
        <w:rPr>
          <w:rFonts w:ascii="Arial" w:hAnsi="Arial" w:cs="Arial"/>
          <w:sz w:val="22"/>
          <w:szCs w:val="22"/>
          <w:lang w:val="en-US" w:eastAsia="en-US"/>
        </w:rPr>
      </w:pPr>
      <w:r w:rsidRPr="00976097">
        <w:rPr>
          <w:rFonts w:ascii="Arial" w:hAnsi="Arial" w:cs="Arial"/>
          <w:sz w:val="22"/>
          <w:szCs w:val="22"/>
          <w:lang w:val="en-US" w:eastAsia="en-US"/>
        </w:rPr>
        <w:t>This is i</w:t>
      </w:r>
      <w:r w:rsidR="00A076D7" w:rsidRPr="00976097">
        <w:rPr>
          <w:rFonts w:ascii="Arial" w:hAnsi="Arial" w:cs="Arial"/>
          <w:sz w:val="22"/>
          <w:szCs w:val="22"/>
          <w:lang w:val="en-US" w:eastAsia="en-US"/>
        </w:rPr>
        <w:t>nfluenza presenti</w:t>
      </w:r>
      <w:r w:rsidRPr="00976097">
        <w:rPr>
          <w:rFonts w:ascii="Arial" w:hAnsi="Arial" w:cs="Arial"/>
          <w:sz w:val="22"/>
          <w:szCs w:val="22"/>
          <w:lang w:val="en-US" w:eastAsia="en-US"/>
        </w:rPr>
        <w:t xml:space="preserve">ng with fever, coryza, </w:t>
      </w:r>
      <w:proofErr w:type="spellStart"/>
      <w:r w:rsidRPr="00976097">
        <w:rPr>
          <w:rFonts w:ascii="Arial" w:hAnsi="Arial" w:cs="Arial"/>
          <w:sz w:val="22"/>
          <w:szCs w:val="22"/>
          <w:lang w:val="en-US" w:eastAsia="en-US"/>
        </w:rPr>
        <w:t>generalis</w:t>
      </w:r>
      <w:r w:rsidR="00A076D7" w:rsidRPr="00976097">
        <w:rPr>
          <w:rFonts w:ascii="Arial" w:hAnsi="Arial" w:cs="Arial"/>
          <w:sz w:val="22"/>
          <w:szCs w:val="22"/>
          <w:lang w:val="en-US" w:eastAsia="en-US"/>
        </w:rPr>
        <w:t>ed</w:t>
      </w:r>
      <w:proofErr w:type="spellEnd"/>
      <w:r w:rsidR="00A076D7" w:rsidRPr="00976097">
        <w:rPr>
          <w:rFonts w:ascii="Arial" w:hAnsi="Arial" w:cs="Arial"/>
          <w:sz w:val="22"/>
          <w:szCs w:val="22"/>
          <w:lang w:val="en-US" w:eastAsia="en-US"/>
        </w:rPr>
        <w:t xml:space="preserve"> symptoms (headache, malaise, myalgia, arthralgia) and sometimes gastrointestinal symptoms but without any features of complicated influenza.</w:t>
      </w:r>
    </w:p>
    <w:p w14:paraId="31874A52" w14:textId="77777777" w:rsidR="00A076D7" w:rsidRPr="0022177B" w:rsidRDefault="001966C7" w:rsidP="00A076D7">
      <w:pPr>
        <w:pStyle w:val="Heading2"/>
        <w:rPr>
          <w:rFonts w:ascii="Arial" w:hAnsi="Arial" w:cs="Arial"/>
          <w:smallCaps w:val="0"/>
          <w:sz w:val="24"/>
          <w:szCs w:val="22"/>
        </w:rPr>
      </w:pPr>
      <w:bookmarkStart w:id="28" w:name="_Toc40085347"/>
      <w:r w:rsidRPr="0022177B">
        <w:rPr>
          <w:rFonts w:ascii="Arial" w:hAnsi="Arial" w:cs="Arial"/>
          <w:smallCaps w:val="0"/>
          <w:sz w:val="24"/>
          <w:szCs w:val="22"/>
        </w:rPr>
        <w:t>Complicated i</w:t>
      </w:r>
      <w:r w:rsidR="00A076D7" w:rsidRPr="0022177B">
        <w:rPr>
          <w:rFonts w:ascii="Arial" w:hAnsi="Arial" w:cs="Arial"/>
          <w:smallCaps w:val="0"/>
          <w:sz w:val="24"/>
          <w:szCs w:val="22"/>
        </w:rPr>
        <w:t>nfluenza</w:t>
      </w:r>
      <w:r w:rsidR="00D42F5D" w:rsidRPr="0022177B">
        <w:rPr>
          <w:rFonts w:ascii="Arial" w:hAnsi="Arial" w:cs="Arial"/>
          <w:b w:val="0"/>
          <w:smallCaps w:val="0"/>
          <w:sz w:val="24"/>
          <w:szCs w:val="22"/>
          <w:vertAlign w:val="superscript"/>
        </w:rPr>
        <w:t>3</w:t>
      </w:r>
      <w:bookmarkEnd w:id="28"/>
    </w:p>
    <w:p w14:paraId="2E3AF3F3" w14:textId="77777777" w:rsidR="00A076D7" w:rsidRPr="00976097" w:rsidRDefault="00A076D7" w:rsidP="00094DDF">
      <w:pPr>
        <w:rPr>
          <w:rFonts w:ascii="Arial" w:hAnsi="Arial" w:cs="Arial"/>
          <w:sz w:val="22"/>
          <w:szCs w:val="22"/>
          <w:lang w:val="en-US" w:eastAsia="en-US"/>
        </w:rPr>
      </w:pPr>
    </w:p>
    <w:p w14:paraId="26AD6D2F" w14:textId="77777777" w:rsidR="00156B5D" w:rsidRPr="00976097" w:rsidRDefault="001966C7" w:rsidP="00EB2FE0">
      <w:pPr>
        <w:rPr>
          <w:rFonts w:ascii="Arial" w:hAnsi="Arial" w:cs="Arial"/>
          <w:sz w:val="22"/>
          <w:szCs w:val="22"/>
          <w:lang w:val="en-US" w:eastAsia="en-US"/>
        </w:rPr>
      </w:pPr>
      <w:r w:rsidRPr="00976097">
        <w:rPr>
          <w:rFonts w:ascii="Arial" w:hAnsi="Arial" w:cs="Arial"/>
          <w:sz w:val="22"/>
          <w:szCs w:val="22"/>
          <w:lang w:val="en-US" w:eastAsia="en-US"/>
        </w:rPr>
        <w:t>This is i</w:t>
      </w:r>
      <w:r w:rsidR="00A076D7" w:rsidRPr="00976097">
        <w:rPr>
          <w:rFonts w:ascii="Arial" w:hAnsi="Arial" w:cs="Arial"/>
          <w:sz w:val="22"/>
          <w:szCs w:val="22"/>
          <w:lang w:val="en-US" w:eastAsia="en-US"/>
        </w:rPr>
        <w:t>nfluenza requiring hospital admission and/or with symptoms and signs of lower respiratory tract infection (</w:t>
      </w:r>
      <w:proofErr w:type="spellStart"/>
      <w:r w:rsidR="00A076D7" w:rsidRPr="00976097">
        <w:rPr>
          <w:rFonts w:ascii="Arial" w:hAnsi="Arial" w:cs="Arial"/>
          <w:sz w:val="22"/>
          <w:szCs w:val="22"/>
          <w:lang w:val="en-US" w:eastAsia="en-US"/>
        </w:rPr>
        <w:t>hypoxaemia</w:t>
      </w:r>
      <w:proofErr w:type="spellEnd"/>
      <w:r w:rsidR="00A076D7" w:rsidRPr="00976097">
        <w:rPr>
          <w:rFonts w:ascii="Arial" w:hAnsi="Arial" w:cs="Arial"/>
          <w:sz w:val="22"/>
          <w:szCs w:val="22"/>
          <w:lang w:val="en-US" w:eastAsia="en-US"/>
        </w:rPr>
        <w:t xml:space="preserve">, </w:t>
      </w:r>
      <w:proofErr w:type="spellStart"/>
      <w:r w:rsidR="00831BD2">
        <w:rPr>
          <w:rFonts w:ascii="Arial" w:hAnsi="Arial" w:cs="Arial"/>
          <w:sz w:val="22"/>
          <w:szCs w:val="22"/>
          <w:lang w:val="en-US" w:eastAsia="en-US"/>
        </w:rPr>
        <w:t>dyspno</w:t>
      </w:r>
      <w:r w:rsidR="00A076D7" w:rsidRPr="00976097">
        <w:rPr>
          <w:rFonts w:ascii="Arial" w:hAnsi="Arial" w:cs="Arial"/>
          <w:sz w:val="22"/>
          <w:szCs w:val="22"/>
          <w:lang w:val="en-US" w:eastAsia="en-US"/>
        </w:rPr>
        <w:t>ea</w:t>
      </w:r>
      <w:proofErr w:type="spellEnd"/>
      <w:r w:rsidR="00A076D7" w:rsidRPr="00976097">
        <w:rPr>
          <w:rFonts w:ascii="Arial" w:hAnsi="Arial" w:cs="Arial"/>
          <w:sz w:val="22"/>
          <w:szCs w:val="22"/>
          <w:lang w:val="en-US" w:eastAsia="en-US"/>
        </w:rPr>
        <w:t>, lung infiltrate), central nervous sy</w:t>
      </w:r>
      <w:r w:rsidR="00D42F5D" w:rsidRPr="00976097">
        <w:rPr>
          <w:rFonts w:ascii="Arial" w:hAnsi="Arial" w:cs="Arial"/>
          <w:sz w:val="22"/>
          <w:szCs w:val="22"/>
          <w:lang w:val="en-US" w:eastAsia="en-US"/>
        </w:rPr>
        <w:t>s</w:t>
      </w:r>
      <w:r w:rsidR="00A076D7" w:rsidRPr="00976097">
        <w:rPr>
          <w:rFonts w:ascii="Arial" w:hAnsi="Arial" w:cs="Arial"/>
          <w:sz w:val="22"/>
          <w:szCs w:val="22"/>
          <w:lang w:val="en-US" w:eastAsia="en-US"/>
        </w:rPr>
        <w:t>tem involvement and/or a significant exacerbation of an underlying medical condition.</w:t>
      </w:r>
    </w:p>
    <w:p w14:paraId="6642733C" w14:textId="77777777" w:rsidR="00AD2117" w:rsidRPr="0022177B" w:rsidRDefault="00AD2117" w:rsidP="00AD2117">
      <w:pPr>
        <w:pStyle w:val="Heading2"/>
        <w:rPr>
          <w:rFonts w:ascii="Arial" w:hAnsi="Arial" w:cs="Arial"/>
          <w:smallCaps w:val="0"/>
          <w:color w:val="auto"/>
          <w:sz w:val="24"/>
          <w:szCs w:val="22"/>
        </w:rPr>
      </w:pPr>
      <w:bookmarkStart w:id="29" w:name="_Toc40085348"/>
      <w:r w:rsidRPr="0022177B">
        <w:rPr>
          <w:rFonts w:ascii="Arial" w:hAnsi="Arial" w:cs="Arial"/>
          <w:smallCaps w:val="0"/>
          <w:color w:val="auto"/>
          <w:sz w:val="24"/>
          <w:szCs w:val="22"/>
        </w:rPr>
        <w:t>Swine flu</w:t>
      </w:r>
      <w:bookmarkEnd w:id="29"/>
    </w:p>
    <w:p w14:paraId="1E4BAE1C" w14:textId="77777777" w:rsidR="00AD2117" w:rsidRPr="00976097" w:rsidRDefault="00AD2117" w:rsidP="00AD2117">
      <w:pPr>
        <w:rPr>
          <w:rFonts w:ascii="Arial" w:hAnsi="Arial" w:cs="Arial"/>
          <w:sz w:val="22"/>
          <w:szCs w:val="22"/>
          <w:lang w:val="en-US" w:eastAsia="en-US"/>
        </w:rPr>
      </w:pPr>
    </w:p>
    <w:p w14:paraId="58633A24" w14:textId="77777777" w:rsidR="00976097" w:rsidRDefault="00AD2117" w:rsidP="00AD2117">
      <w:pPr>
        <w:rPr>
          <w:rFonts w:ascii="Arial" w:hAnsi="Arial" w:cs="Arial"/>
          <w:sz w:val="22"/>
          <w:szCs w:val="22"/>
          <w:lang w:val="en-US" w:eastAsia="en-US"/>
        </w:rPr>
      </w:pPr>
      <w:r w:rsidRPr="00976097">
        <w:rPr>
          <w:rFonts w:ascii="Arial" w:hAnsi="Arial" w:cs="Arial"/>
          <w:sz w:val="22"/>
          <w:szCs w:val="22"/>
          <w:lang w:val="en-US" w:eastAsia="en-US"/>
        </w:rPr>
        <w:t>Swine flu is classified as A/H1N1pdm09 virus and is now one of the seasonal flu viruses that circulate each winter. The symptoms are the same as per normal flu, usually mild and passing within a week.</w:t>
      </w:r>
      <w:r w:rsidRPr="00976097">
        <w:rPr>
          <w:rStyle w:val="FootnoteReference"/>
          <w:rFonts w:ascii="Arial" w:hAnsi="Arial" w:cs="Arial"/>
          <w:sz w:val="22"/>
          <w:szCs w:val="22"/>
          <w:lang w:val="en-US" w:eastAsia="en-US"/>
        </w:rPr>
        <w:footnoteReference w:id="4"/>
      </w:r>
    </w:p>
    <w:p w14:paraId="71BA6C57" w14:textId="77777777" w:rsidR="00976097" w:rsidRDefault="00AD2117" w:rsidP="00AD2117">
      <w:pPr>
        <w:rPr>
          <w:rFonts w:ascii="Arial" w:hAnsi="Arial" w:cs="Arial"/>
          <w:color w:val="FF0000"/>
          <w:sz w:val="22"/>
          <w:szCs w:val="22"/>
          <w:lang w:val="en-US" w:eastAsia="en-US"/>
        </w:rPr>
      </w:pPr>
      <w:r w:rsidRPr="00976097">
        <w:rPr>
          <w:rFonts w:ascii="Arial" w:hAnsi="Arial" w:cs="Arial"/>
          <w:sz w:val="22"/>
          <w:szCs w:val="22"/>
          <w:lang w:val="en-US" w:eastAsia="en-US"/>
        </w:rPr>
        <w:t>A swine flu leaflet has been produced by NHS England and is available via</w:t>
      </w:r>
      <w:hyperlink r:id="rId8" w:history="1">
        <w:r w:rsidRPr="00976097">
          <w:rPr>
            <w:rStyle w:val="Hyperlink"/>
            <w:rFonts w:ascii="Arial" w:hAnsi="Arial" w:cs="Arial"/>
            <w:sz w:val="22"/>
            <w:szCs w:val="22"/>
            <w:lang w:val="en-US" w:eastAsia="en-US"/>
          </w:rPr>
          <w:t xml:space="preserve"> here</w:t>
        </w:r>
      </w:hyperlink>
      <w:r w:rsidRPr="00976097">
        <w:rPr>
          <w:rFonts w:ascii="Arial" w:hAnsi="Arial" w:cs="Arial"/>
          <w:sz w:val="22"/>
          <w:szCs w:val="22"/>
          <w:lang w:val="en-US" w:eastAsia="en-US"/>
        </w:rPr>
        <w:t>.</w:t>
      </w:r>
    </w:p>
    <w:p w14:paraId="17DB29B6" w14:textId="77777777" w:rsidR="00976097" w:rsidRPr="0022177B" w:rsidRDefault="00976097" w:rsidP="00976097">
      <w:pPr>
        <w:pStyle w:val="Heading2"/>
        <w:rPr>
          <w:rFonts w:ascii="Arial" w:hAnsi="Arial" w:cs="Arial"/>
          <w:smallCaps w:val="0"/>
          <w:color w:val="auto"/>
          <w:sz w:val="24"/>
          <w:szCs w:val="22"/>
        </w:rPr>
      </w:pPr>
      <w:bookmarkStart w:id="30" w:name="_Toc40085349"/>
      <w:r w:rsidRPr="0022177B">
        <w:rPr>
          <w:rFonts w:ascii="Arial" w:hAnsi="Arial" w:cs="Arial"/>
          <w:smallCaps w:val="0"/>
          <w:color w:val="auto"/>
          <w:sz w:val="24"/>
          <w:szCs w:val="22"/>
        </w:rPr>
        <w:lastRenderedPageBreak/>
        <w:t>Coronavirus</w:t>
      </w:r>
      <w:r w:rsidRPr="0022177B">
        <w:rPr>
          <w:rStyle w:val="FootnoteReference"/>
          <w:rFonts w:ascii="Arial" w:hAnsi="Arial" w:cs="Arial"/>
          <w:smallCaps w:val="0"/>
          <w:color w:val="auto"/>
          <w:sz w:val="24"/>
          <w:szCs w:val="22"/>
        </w:rPr>
        <w:footnoteReference w:id="5"/>
      </w:r>
      <w:bookmarkEnd w:id="30"/>
    </w:p>
    <w:p w14:paraId="4DDBF85E" w14:textId="77777777" w:rsidR="00976097" w:rsidRPr="00976097" w:rsidRDefault="00976097" w:rsidP="00976097">
      <w:pPr>
        <w:rPr>
          <w:lang w:val="en-US" w:eastAsia="en-US"/>
        </w:rPr>
      </w:pPr>
    </w:p>
    <w:p w14:paraId="0AD41268" w14:textId="77777777" w:rsidR="00976097" w:rsidRPr="0022177B" w:rsidRDefault="00976097" w:rsidP="00976097">
      <w:pPr>
        <w:rPr>
          <w:rFonts w:ascii="Arial" w:hAnsi="Arial" w:cs="Arial"/>
          <w:sz w:val="22"/>
          <w:szCs w:val="22"/>
        </w:rPr>
      </w:pPr>
      <w:r w:rsidRPr="006E183A">
        <w:rPr>
          <w:rFonts w:ascii="Arial" w:hAnsi="Arial" w:cs="Arial"/>
          <w:sz w:val="22"/>
          <w:szCs w:val="22"/>
        </w:rPr>
        <w:t>Coronaviruses (</w:t>
      </w:r>
      <w:proofErr w:type="spellStart"/>
      <w:r w:rsidRPr="006E183A">
        <w:rPr>
          <w:rFonts w:ascii="Arial" w:hAnsi="Arial" w:cs="Arial"/>
          <w:sz w:val="22"/>
          <w:szCs w:val="22"/>
        </w:rPr>
        <w:t>CoV</w:t>
      </w:r>
      <w:proofErr w:type="spellEnd"/>
      <w:r w:rsidRPr="006E183A">
        <w:rPr>
          <w:rFonts w:ascii="Arial" w:hAnsi="Arial" w:cs="Arial"/>
          <w:sz w:val="22"/>
          <w:szCs w:val="22"/>
        </w:rPr>
        <w:t>) are a large family of viruses that cause illness ranging from the common cold to more severe diseases such as </w:t>
      </w:r>
      <w:hyperlink r:id="rId9" w:history="1">
        <w:r w:rsidRPr="00976097">
          <w:rPr>
            <w:rStyle w:val="Hyperlink"/>
            <w:rFonts w:ascii="Arial" w:hAnsi="Arial" w:cs="Arial"/>
            <w:sz w:val="22"/>
            <w:szCs w:val="22"/>
            <w:lang w:val="en-US"/>
          </w:rPr>
          <w:t>Middle East Respiratory Syndrome (MERS-</w:t>
        </w:r>
        <w:proofErr w:type="spellStart"/>
        <w:r w:rsidRPr="00976097">
          <w:rPr>
            <w:rStyle w:val="Hyperlink"/>
            <w:rFonts w:ascii="Arial" w:hAnsi="Arial" w:cs="Arial"/>
            <w:sz w:val="22"/>
            <w:szCs w:val="22"/>
            <w:lang w:val="en-US"/>
          </w:rPr>
          <w:t>CoV</w:t>
        </w:r>
        <w:proofErr w:type="spellEnd"/>
        <w:r w:rsidRPr="00976097">
          <w:rPr>
            <w:rStyle w:val="Hyperlink"/>
            <w:rFonts w:ascii="Arial" w:hAnsi="Arial" w:cs="Arial"/>
            <w:sz w:val="22"/>
            <w:szCs w:val="22"/>
            <w:lang w:val="en-US"/>
          </w:rPr>
          <w:t>)</w:t>
        </w:r>
      </w:hyperlink>
      <w:r w:rsidRPr="006E183A">
        <w:rPr>
          <w:rFonts w:ascii="Arial" w:hAnsi="Arial" w:cs="Arial"/>
          <w:sz w:val="22"/>
          <w:szCs w:val="22"/>
        </w:rPr>
        <w:t>and </w:t>
      </w:r>
      <w:hyperlink r:id="rId10" w:history="1">
        <w:r w:rsidRPr="00976097">
          <w:rPr>
            <w:rStyle w:val="Hyperlink"/>
            <w:rFonts w:ascii="Arial" w:hAnsi="Arial" w:cs="Arial"/>
            <w:sz w:val="22"/>
            <w:szCs w:val="22"/>
            <w:lang w:val="en-US"/>
          </w:rPr>
          <w:t>Severe Acute Respiratory Syndrome (SARS-</w:t>
        </w:r>
        <w:proofErr w:type="spellStart"/>
        <w:r w:rsidRPr="00976097">
          <w:rPr>
            <w:rStyle w:val="Hyperlink"/>
            <w:rFonts w:ascii="Arial" w:hAnsi="Arial" w:cs="Arial"/>
            <w:sz w:val="22"/>
            <w:szCs w:val="22"/>
            <w:lang w:val="en-US"/>
          </w:rPr>
          <w:t>CoV</w:t>
        </w:r>
        <w:proofErr w:type="spellEnd"/>
        <w:r w:rsidRPr="00976097">
          <w:rPr>
            <w:rStyle w:val="Hyperlink"/>
            <w:rFonts w:ascii="Arial" w:hAnsi="Arial" w:cs="Arial"/>
            <w:sz w:val="22"/>
            <w:szCs w:val="22"/>
            <w:lang w:val="en-US"/>
          </w:rPr>
          <w:t>)</w:t>
        </w:r>
      </w:hyperlink>
      <w:r w:rsidR="0022177B" w:rsidRPr="006E183A">
        <w:rPr>
          <w:rStyle w:val="Hyperlink"/>
          <w:rFonts w:ascii="Arial" w:hAnsi="Arial" w:cs="Arial"/>
          <w:color w:val="auto"/>
          <w:sz w:val="22"/>
          <w:szCs w:val="22"/>
          <w:u w:val="none"/>
          <w:lang w:val="en-US"/>
        </w:rPr>
        <w:t>.</w:t>
      </w:r>
    </w:p>
    <w:p w14:paraId="04D2D49C" w14:textId="77777777" w:rsidR="00976097" w:rsidRPr="00976097" w:rsidRDefault="00976097" w:rsidP="00976097">
      <w:pPr>
        <w:rPr>
          <w:rFonts w:ascii="Arial" w:hAnsi="Arial" w:cs="Arial"/>
          <w:color w:val="3C4245"/>
          <w:sz w:val="22"/>
          <w:szCs w:val="22"/>
        </w:rPr>
      </w:pPr>
    </w:p>
    <w:p w14:paraId="27331A53" w14:textId="77777777" w:rsidR="00976097" w:rsidRPr="006E183A" w:rsidRDefault="00DA28C9" w:rsidP="00976097">
      <w:pPr>
        <w:rPr>
          <w:rFonts w:ascii="Arial" w:hAnsi="Arial" w:cs="Arial"/>
          <w:sz w:val="22"/>
          <w:szCs w:val="22"/>
        </w:rPr>
      </w:pPr>
      <w:hyperlink r:id="rId11" w:history="1">
        <w:r w:rsidR="00976097" w:rsidRPr="00976097">
          <w:rPr>
            <w:rStyle w:val="Hyperlink"/>
            <w:rFonts w:ascii="Arial" w:hAnsi="Arial" w:cs="Arial"/>
            <w:sz w:val="22"/>
            <w:szCs w:val="22"/>
            <w:lang w:val="en-US"/>
          </w:rPr>
          <w:t>A novel coronavirus (</w:t>
        </w:r>
        <w:proofErr w:type="spellStart"/>
        <w:r w:rsidR="00976097" w:rsidRPr="00976097">
          <w:rPr>
            <w:rStyle w:val="Hyperlink"/>
            <w:rFonts w:ascii="Arial" w:hAnsi="Arial" w:cs="Arial"/>
            <w:sz w:val="22"/>
            <w:szCs w:val="22"/>
            <w:lang w:val="en-US"/>
          </w:rPr>
          <w:t>nCoV</w:t>
        </w:r>
        <w:proofErr w:type="spellEnd"/>
        <w:r w:rsidR="00976097" w:rsidRPr="00976097">
          <w:rPr>
            <w:rStyle w:val="Hyperlink"/>
            <w:rFonts w:ascii="Arial" w:hAnsi="Arial" w:cs="Arial"/>
            <w:sz w:val="22"/>
            <w:szCs w:val="22"/>
            <w:lang w:val="en-US"/>
          </w:rPr>
          <w:t>)</w:t>
        </w:r>
      </w:hyperlink>
      <w:r w:rsidR="00976097" w:rsidRPr="00976097">
        <w:rPr>
          <w:rFonts w:ascii="Arial" w:hAnsi="Arial" w:cs="Arial"/>
          <w:color w:val="3C4245"/>
          <w:sz w:val="22"/>
          <w:szCs w:val="22"/>
        </w:rPr>
        <w:t> </w:t>
      </w:r>
      <w:r w:rsidR="00976097" w:rsidRPr="006E183A">
        <w:rPr>
          <w:rFonts w:ascii="Arial" w:hAnsi="Arial" w:cs="Arial"/>
          <w:sz w:val="22"/>
          <w:szCs w:val="22"/>
        </w:rPr>
        <w:t xml:space="preserve">such as COVID-19 </w:t>
      </w:r>
      <w:r w:rsidR="0022177B" w:rsidRPr="006E183A">
        <w:rPr>
          <w:rFonts w:ascii="Arial" w:hAnsi="Arial" w:cs="Arial"/>
          <w:sz w:val="22"/>
          <w:szCs w:val="22"/>
        </w:rPr>
        <w:t xml:space="preserve">is </w:t>
      </w:r>
      <w:r w:rsidR="00976097" w:rsidRPr="006E183A">
        <w:rPr>
          <w:rFonts w:ascii="Arial" w:hAnsi="Arial" w:cs="Arial"/>
          <w:sz w:val="22"/>
          <w:szCs w:val="22"/>
        </w:rPr>
        <w:t>a new strain that has not been previously identified in humans.  </w:t>
      </w:r>
    </w:p>
    <w:p w14:paraId="6E8597B9" w14:textId="77777777" w:rsidR="00976097" w:rsidRDefault="00976097" w:rsidP="00976097">
      <w:pPr>
        <w:rPr>
          <w:rFonts w:ascii="Arial" w:hAnsi="Arial" w:cs="Arial"/>
          <w:color w:val="3C4245"/>
          <w:sz w:val="22"/>
          <w:szCs w:val="22"/>
        </w:rPr>
      </w:pPr>
    </w:p>
    <w:p w14:paraId="161A8F8B" w14:textId="77777777" w:rsidR="00976097" w:rsidRDefault="00976097" w:rsidP="00976097">
      <w:pPr>
        <w:rPr>
          <w:rFonts w:ascii="Arial" w:hAnsi="Arial" w:cs="Arial"/>
          <w:color w:val="000000" w:themeColor="text1"/>
          <w:sz w:val="22"/>
          <w:szCs w:val="22"/>
        </w:rPr>
      </w:pPr>
      <w:r w:rsidRPr="00976097">
        <w:rPr>
          <w:rFonts w:ascii="Arial" w:hAnsi="Arial" w:cs="Arial"/>
          <w:color w:val="000000" w:themeColor="text1"/>
          <w:sz w:val="22"/>
          <w:szCs w:val="22"/>
        </w:rPr>
        <w:t>Coronaviruses are zoonotic, meaning they are transmitted between animals and people.  Detailed investigations found that SARS-</w:t>
      </w:r>
      <w:proofErr w:type="spellStart"/>
      <w:r w:rsidRPr="00976097">
        <w:rPr>
          <w:rFonts w:ascii="Arial" w:hAnsi="Arial" w:cs="Arial"/>
          <w:color w:val="000000" w:themeColor="text1"/>
          <w:sz w:val="22"/>
          <w:szCs w:val="22"/>
        </w:rPr>
        <w:t>CoV</w:t>
      </w:r>
      <w:proofErr w:type="spellEnd"/>
      <w:r w:rsidRPr="00976097">
        <w:rPr>
          <w:rFonts w:ascii="Arial" w:hAnsi="Arial" w:cs="Arial"/>
          <w:color w:val="000000" w:themeColor="text1"/>
          <w:sz w:val="22"/>
          <w:szCs w:val="22"/>
        </w:rPr>
        <w:t xml:space="preserve"> was transmitted from civet cats to humans and MERS-</w:t>
      </w:r>
      <w:proofErr w:type="spellStart"/>
      <w:r w:rsidRPr="00976097">
        <w:rPr>
          <w:rFonts w:ascii="Arial" w:hAnsi="Arial" w:cs="Arial"/>
          <w:color w:val="000000" w:themeColor="text1"/>
          <w:sz w:val="22"/>
          <w:szCs w:val="22"/>
        </w:rPr>
        <w:t>CoV</w:t>
      </w:r>
      <w:proofErr w:type="spellEnd"/>
      <w:r w:rsidRPr="00976097">
        <w:rPr>
          <w:rFonts w:ascii="Arial" w:hAnsi="Arial" w:cs="Arial"/>
          <w:color w:val="000000" w:themeColor="text1"/>
          <w:sz w:val="22"/>
          <w:szCs w:val="22"/>
        </w:rPr>
        <w:t xml:space="preserve"> from dromedary camels to humans. Several known coronaviruses are circulating in animals that have not yet infected humans. </w:t>
      </w:r>
    </w:p>
    <w:p w14:paraId="14017A60" w14:textId="77777777" w:rsidR="00976097" w:rsidRPr="00976097" w:rsidRDefault="00976097" w:rsidP="00976097">
      <w:pPr>
        <w:rPr>
          <w:rFonts w:ascii="Arial" w:hAnsi="Arial" w:cs="Arial"/>
          <w:color w:val="000000" w:themeColor="text1"/>
          <w:sz w:val="22"/>
          <w:szCs w:val="22"/>
        </w:rPr>
      </w:pPr>
    </w:p>
    <w:p w14:paraId="17C0752B" w14:textId="77777777" w:rsidR="00976097" w:rsidRDefault="00976097" w:rsidP="00976097">
      <w:pPr>
        <w:rPr>
          <w:rFonts w:ascii="Arial" w:hAnsi="Arial" w:cs="Arial"/>
          <w:color w:val="000000" w:themeColor="text1"/>
          <w:sz w:val="22"/>
          <w:szCs w:val="22"/>
        </w:rPr>
      </w:pPr>
      <w:r w:rsidRPr="00976097">
        <w:rPr>
          <w:rFonts w:ascii="Arial" w:hAnsi="Arial" w:cs="Arial"/>
          <w:color w:val="000000" w:themeColor="text1"/>
          <w:sz w:val="22"/>
          <w:szCs w:val="22"/>
        </w:rPr>
        <w:t>Common signs of infection include respiratory symptoms, fever, cough, shortness of breath and breathing difficulties. In more severe cases, infection can cause pneumonia, severe acute respiratory syndrome, kidney failure and even death. </w:t>
      </w:r>
    </w:p>
    <w:p w14:paraId="4D5BA040" w14:textId="77777777" w:rsidR="00976097" w:rsidRPr="0022177B" w:rsidRDefault="00976097" w:rsidP="00976097">
      <w:pPr>
        <w:pStyle w:val="Heading2"/>
        <w:rPr>
          <w:rFonts w:ascii="Arial" w:hAnsi="Arial" w:cs="Arial"/>
          <w:smallCaps w:val="0"/>
          <w:color w:val="auto"/>
          <w:sz w:val="24"/>
          <w:szCs w:val="22"/>
        </w:rPr>
      </w:pPr>
      <w:bookmarkStart w:id="31" w:name="_Toc40085350"/>
      <w:r w:rsidRPr="0022177B">
        <w:rPr>
          <w:rFonts w:ascii="Arial" w:hAnsi="Arial" w:cs="Arial"/>
          <w:smallCaps w:val="0"/>
          <w:color w:val="auto"/>
          <w:sz w:val="24"/>
          <w:szCs w:val="22"/>
        </w:rPr>
        <w:t>COVID-19 (Wuhan Coronavirus)</w:t>
      </w:r>
      <w:bookmarkEnd w:id="31"/>
    </w:p>
    <w:p w14:paraId="4F1FA8D7" w14:textId="77777777" w:rsidR="00976097" w:rsidRDefault="00976097" w:rsidP="00976097">
      <w:pPr>
        <w:rPr>
          <w:lang w:val="en-US" w:eastAsia="en-US"/>
        </w:rPr>
      </w:pPr>
    </w:p>
    <w:p w14:paraId="0C9D2809" w14:textId="77777777" w:rsidR="00976097" w:rsidRPr="00156B5D" w:rsidRDefault="00976097" w:rsidP="00976097">
      <w:pPr>
        <w:rPr>
          <w:rFonts w:ascii="Arial" w:hAnsi="Arial" w:cs="Arial"/>
          <w:sz w:val="22"/>
          <w:szCs w:val="22"/>
        </w:rPr>
      </w:pPr>
      <w:r w:rsidRPr="00156B5D">
        <w:rPr>
          <w:rFonts w:ascii="Arial" w:hAnsi="Arial" w:cs="Arial"/>
          <w:sz w:val="22"/>
          <w:szCs w:val="22"/>
        </w:rPr>
        <w:t>COVID-19 is the infectious disease caused by the most recently discovered coronavirus. This new virus and disease were unknown before the outbreak began in Wuhan, China in December 2019.</w:t>
      </w:r>
    </w:p>
    <w:p w14:paraId="04159247" w14:textId="77777777" w:rsidR="00976097" w:rsidRPr="00156B5D" w:rsidRDefault="00976097" w:rsidP="00976097">
      <w:pPr>
        <w:rPr>
          <w:rFonts w:ascii="Arial" w:hAnsi="Arial" w:cs="Arial"/>
          <w:sz w:val="22"/>
          <w:szCs w:val="22"/>
        </w:rPr>
      </w:pPr>
    </w:p>
    <w:p w14:paraId="4A995953" w14:textId="77777777" w:rsidR="00976097" w:rsidRPr="00156B5D" w:rsidRDefault="00976097" w:rsidP="00976097">
      <w:pPr>
        <w:rPr>
          <w:rFonts w:ascii="Arial" w:hAnsi="Arial" w:cs="Arial"/>
          <w:sz w:val="22"/>
          <w:szCs w:val="22"/>
        </w:rPr>
      </w:pPr>
      <w:r w:rsidRPr="00156B5D">
        <w:rPr>
          <w:rFonts w:ascii="Arial" w:hAnsi="Arial" w:cs="Arial"/>
          <w:sz w:val="22"/>
          <w:szCs w:val="22"/>
        </w:rPr>
        <w:t xml:space="preserve">The most common symptoms of COVID-19 are fever, tiredness and </w:t>
      </w:r>
      <w:r w:rsidR="0022177B" w:rsidRPr="00156B5D">
        <w:rPr>
          <w:rFonts w:ascii="Arial" w:hAnsi="Arial" w:cs="Arial"/>
          <w:sz w:val="22"/>
          <w:szCs w:val="22"/>
        </w:rPr>
        <w:t xml:space="preserve">a </w:t>
      </w:r>
      <w:r w:rsidRPr="00156B5D">
        <w:rPr>
          <w:rFonts w:ascii="Arial" w:hAnsi="Arial" w:cs="Arial"/>
          <w:sz w:val="22"/>
          <w:szCs w:val="22"/>
        </w:rPr>
        <w:t>dry cough.</w:t>
      </w:r>
      <w:r w:rsidR="0006101C">
        <w:rPr>
          <w:rFonts w:ascii="Arial" w:hAnsi="Arial" w:cs="Arial"/>
          <w:sz w:val="22"/>
          <w:szCs w:val="22"/>
        </w:rPr>
        <w:t xml:space="preserve"> </w:t>
      </w:r>
      <w:r w:rsidRPr="00156B5D">
        <w:rPr>
          <w:rFonts w:ascii="Arial" w:hAnsi="Arial" w:cs="Arial"/>
          <w:sz w:val="22"/>
          <w:szCs w:val="22"/>
        </w:rPr>
        <w:t>Some patients may have aches and pains, nasal congestion, runny nose, sore throat or diarrhoea</w:t>
      </w:r>
      <w:r w:rsidR="00156B5D">
        <w:rPr>
          <w:rFonts w:ascii="Arial" w:hAnsi="Arial" w:cs="Arial"/>
          <w:sz w:val="22"/>
          <w:szCs w:val="22"/>
        </w:rPr>
        <w:t>. T</w:t>
      </w:r>
      <w:r w:rsidR="00065D1F" w:rsidRPr="00156B5D">
        <w:rPr>
          <w:rFonts w:ascii="Arial" w:hAnsi="Arial" w:cs="Arial"/>
          <w:sz w:val="22"/>
          <w:szCs w:val="22"/>
        </w:rPr>
        <w:t>hese</w:t>
      </w:r>
      <w:r w:rsidRPr="00156B5D">
        <w:rPr>
          <w:rFonts w:ascii="Arial" w:hAnsi="Arial" w:cs="Arial"/>
          <w:sz w:val="22"/>
          <w:szCs w:val="22"/>
        </w:rPr>
        <w:t xml:space="preserve"> symptoms are usually mild and begin gradually.</w:t>
      </w:r>
    </w:p>
    <w:p w14:paraId="7804B372" w14:textId="77777777" w:rsidR="00976097" w:rsidRPr="00156B5D" w:rsidRDefault="00976097" w:rsidP="00976097">
      <w:pPr>
        <w:rPr>
          <w:rFonts w:ascii="Arial" w:hAnsi="Arial" w:cs="Arial"/>
          <w:sz w:val="22"/>
          <w:szCs w:val="22"/>
        </w:rPr>
      </w:pPr>
    </w:p>
    <w:p w14:paraId="676504A3" w14:textId="77777777" w:rsidR="00976097" w:rsidRPr="00156B5D" w:rsidRDefault="00976097" w:rsidP="00976097">
      <w:pPr>
        <w:rPr>
          <w:rFonts w:ascii="Arial" w:hAnsi="Arial" w:cs="Arial"/>
          <w:sz w:val="22"/>
          <w:szCs w:val="22"/>
        </w:rPr>
      </w:pPr>
      <w:r w:rsidRPr="00156B5D">
        <w:rPr>
          <w:rFonts w:ascii="Arial" w:hAnsi="Arial" w:cs="Arial"/>
          <w:sz w:val="22"/>
          <w:szCs w:val="22"/>
        </w:rPr>
        <w:t xml:space="preserve">Some people become infected </w:t>
      </w:r>
      <w:r w:rsidR="00065D1F" w:rsidRPr="00156B5D">
        <w:rPr>
          <w:rFonts w:ascii="Arial" w:hAnsi="Arial" w:cs="Arial"/>
          <w:sz w:val="22"/>
          <w:szCs w:val="22"/>
        </w:rPr>
        <w:t>but do not</w:t>
      </w:r>
      <w:r w:rsidRPr="00156B5D">
        <w:rPr>
          <w:rFonts w:ascii="Arial" w:hAnsi="Arial" w:cs="Arial"/>
          <w:sz w:val="22"/>
          <w:szCs w:val="22"/>
        </w:rPr>
        <w:t xml:space="preserve"> develop any symptoms</w:t>
      </w:r>
      <w:r w:rsidR="00255956" w:rsidRPr="00156B5D">
        <w:rPr>
          <w:rFonts w:ascii="Arial" w:hAnsi="Arial" w:cs="Arial"/>
          <w:sz w:val="22"/>
          <w:szCs w:val="22"/>
        </w:rPr>
        <w:t xml:space="preserve"> and</w:t>
      </w:r>
      <w:r w:rsidR="0006101C">
        <w:rPr>
          <w:rFonts w:ascii="Arial" w:hAnsi="Arial" w:cs="Arial"/>
          <w:sz w:val="22"/>
          <w:szCs w:val="22"/>
        </w:rPr>
        <w:t xml:space="preserve"> </w:t>
      </w:r>
      <w:r w:rsidR="0022177B" w:rsidRPr="00156B5D">
        <w:rPr>
          <w:rFonts w:ascii="Arial" w:hAnsi="Arial" w:cs="Arial"/>
          <w:sz w:val="22"/>
          <w:szCs w:val="22"/>
        </w:rPr>
        <w:t xml:space="preserve">do </w:t>
      </w:r>
      <w:r w:rsidR="00065D1F" w:rsidRPr="00156B5D">
        <w:rPr>
          <w:rFonts w:ascii="Arial" w:hAnsi="Arial" w:cs="Arial"/>
          <w:sz w:val="22"/>
          <w:szCs w:val="22"/>
        </w:rPr>
        <w:t>not feel unwell and approximately</w:t>
      </w:r>
      <w:r w:rsidRPr="00156B5D">
        <w:rPr>
          <w:rFonts w:ascii="Arial" w:hAnsi="Arial" w:cs="Arial"/>
          <w:sz w:val="22"/>
          <w:szCs w:val="22"/>
        </w:rPr>
        <w:t xml:space="preserve"> 80% recover from the disease without needing </w:t>
      </w:r>
      <w:r w:rsidR="00065D1F" w:rsidRPr="00156B5D">
        <w:rPr>
          <w:rFonts w:ascii="Arial" w:hAnsi="Arial" w:cs="Arial"/>
          <w:sz w:val="22"/>
          <w:szCs w:val="22"/>
        </w:rPr>
        <w:t xml:space="preserve">any </w:t>
      </w:r>
      <w:r w:rsidRPr="00156B5D">
        <w:rPr>
          <w:rFonts w:ascii="Arial" w:hAnsi="Arial" w:cs="Arial"/>
          <w:sz w:val="22"/>
          <w:szCs w:val="22"/>
        </w:rPr>
        <w:t xml:space="preserve">special treatment. </w:t>
      </w:r>
    </w:p>
    <w:p w14:paraId="296FD488" w14:textId="77777777" w:rsidR="00976097" w:rsidRPr="00156B5D" w:rsidRDefault="00976097" w:rsidP="00976097">
      <w:pPr>
        <w:rPr>
          <w:rFonts w:ascii="Arial" w:hAnsi="Arial" w:cs="Arial"/>
          <w:sz w:val="22"/>
          <w:szCs w:val="22"/>
        </w:rPr>
      </w:pPr>
    </w:p>
    <w:p w14:paraId="42392DCA" w14:textId="77777777" w:rsidR="00976097" w:rsidRPr="00156B5D" w:rsidRDefault="00976097" w:rsidP="00976097">
      <w:pPr>
        <w:rPr>
          <w:rFonts w:ascii="Arial" w:hAnsi="Arial" w:cs="Arial"/>
          <w:sz w:val="22"/>
          <w:szCs w:val="22"/>
        </w:rPr>
      </w:pPr>
      <w:r w:rsidRPr="00156B5D">
        <w:rPr>
          <w:rFonts w:ascii="Arial" w:hAnsi="Arial" w:cs="Arial"/>
          <w:sz w:val="22"/>
          <w:szCs w:val="22"/>
        </w:rPr>
        <w:t>A</w:t>
      </w:r>
      <w:r w:rsidR="00065D1F" w:rsidRPr="00156B5D">
        <w:rPr>
          <w:rFonts w:ascii="Arial" w:hAnsi="Arial" w:cs="Arial"/>
          <w:sz w:val="22"/>
          <w:szCs w:val="22"/>
        </w:rPr>
        <w:t>pproximately 17%</w:t>
      </w:r>
      <w:r w:rsidR="00156B5D">
        <w:rPr>
          <w:rFonts w:ascii="Arial" w:hAnsi="Arial" w:cs="Arial"/>
          <w:sz w:val="22"/>
          <w:szCs w:val="22"/>
        </w:rPr>
        <w:t xml:space="preserve"> (or 1 in 6 people) of those </w:t>
      </w:r>
      <w:r w:rsidRPr="00156B5D">
        <w:rPr>
          <w:rFonts w:ascii="Arial" w:hAnsi="Arial" w:cs="Arial"/>
          <w:sz w:val="22"/>
          <w:szCs w:val="22"/>
        </w:rPr>
        <w:t xml:space="preserve">who get COVID-19 become seriously ill and develop difficulty breathing. </w:t>
      </w:r>
      <w:r w:rsidR="00065D1F" w:rsidRPr="00156B5D">
        <w:rPr>
          <w:rFonts w:ascii="Arial" w:hAnsi="Arial" w:cs="Arial"/>
          <w:sz w:val="22"/>
          <w:szCs w:val="22"/>
        </w:rPr>
        <w:t>Elderly patients, or those with an underlying medical problem</w:t>
      </w:r>
      <w:r w:rsidR="0006101C">
        <w:rPr>
          <w:rFonts w:ascii="Arial" w:hAnsi="Arial" w:cs="Arial"/>
          <w:sz w:val="22"/>
          <w:szCs w:val="22"/>
        </w:rPr>
        <w:t xml:space="preserve"> </w:t>
      </w:r>
      <w:r w:rsidR="00065D1F" w:rsidRPr="00156B5D">
        <w:rPr>
          <w:rFonts w:ascii="Arial" w:hAnsi="Arial" w:cs="Arial"/>
          <w:sz w:val="22"/>
          <w:szCs w:val="22"/>
        </w:rPr>
        <w:t xml:space="preserve">such as </w:t>
      </w:r>
      <w:r w:rsidRPr="00156B5D">
        <w:rPr>
          <w:rFonts w:ascii="Arial" w:hAnsi="Arial" w:cs="Arial"/>
          <w:sz w:val="22"/>
          <w:szCs w:val="22"/>
        </w:rPr>
        <w:t>high blood pressure, heart problems or diabetes, are more likely to develop serious illness</w:t>
      </w:r>
      <w:r w:rsidR="00065D1F" w:rsidRPr="00156B5D">
        <w:rPr>
          <w:rFonts w:ascii="Arial" w:hAnsi="Arial" w:cs="Arial"/>
          <w:sz w:val="22"/>
          <w:szCs w:val="22"/>
        </w:rPr>
        <w:t xml:space="preserve"> with a mortality rate of 1 in 50 </w:t>
      </w:r>
      <w:r w:rsidRPr="00156B5D">
        <w:rPr>
          <w:rFonts w:ascii="Arial" w:hAnsi="Arial" w:cs="Arial"/>
          <w:sz w:val="22"/>
          <w:szCs w:val="22"/>
        </w:rPr>
        <w:t>people</w:t>
      </w:r>
      <w:r w:rsidR="00065D1F" w:rsidRPr="00156B5D">
        <w:rPr>
          <w:rFonts w:ascii="Arial" w:hAnsi="Arial" w:cs="Arial"/>
          <w:sz w:val="22"/>
          <w:szCs w:val="22"/>
        </w:rPr>
        <w:t>.</w:t>
      </w:r>
    </w:p>
    <w:p w14:paraId="269E63B2" w14:textId="77777777" w:rsidR="00976097" w:rsidRDefault="00976097" w:rsidP="00976097">
      <w:pPr>
        <w:rPr>
          <w:rFonts w:ascii="Arial" w:hAnsi="Arial" w:cs="Arial"/>
          <w:color w:val="313131"/>
          <w:sz w:val="22"/>
          <w:szCs w:val="22"/>
        </w:rPr>
      </w:pPr>
    </w:p>
    <w:p w14:paraId="256357D1" w14:textId="77777777" w:rsidR="00976097" w:rsidRPr="006E183A" w:rsidRDefault="00255956" w:rsidP="00976097">
      <w:pPr>
        <w:rPr>
          <w:rFonts w:ascii="Arial" w:hAnsi="Arial" w:cs="Arial"/>
          <w:sz w:val="22"/>
          <w:szCs w:val="22"/>
        </w:rPr>
      </w:pPr>
      <w:r w:rsidRPr="006E183A">
        <w:rPr>
          <w:rFonts w:ascii="Arial" w:hAnsi="Arial" w:cs="Arial"/>
          <w:sz w:val="22"/>
          <w:szCs w:val="22"/>
        </w:rPr>
        <w:t xml:space="preserve">The </w:t>
      </w:r>
      <w:r w:rsidR="00065D1F" w:rsidRPr="006E183A">
        <w:rPr>
          <w:rFonts w:ascii="Arial" w:hAnsi="Arial" w:cs="Arial"/>
          <w:sz w:val="22"/>
          <w:szCs w:val="22"/>
        </w:rPr>
        <w:t>WHO recommend</w:t>
      </w:r>
      <w:r w:rsidR="00156B5D" w:rsidRPr="006E183A">
        <w:rPr>
          <w:rFonts w:ascii="Arial" w:hAnsi="Arial" w:cs="Arial"/>
          <w:sz w:val="22"/>
          <w:szCs w:val="22"/>
        </w:rPr>
        <w:t>s</w:t>
      </w:r>
      <w:r w:rsidR="00065D1F" w:rsidRPr="006E183A">
        <w:rPr>
          <w:rFonts w:ascii="Arial" w:hAnsi="Arial" w:cs="Arial"/>
          <w:sz w:val="22"/>
          <w:szCs w:val="22"/>
        </w:rPr>
        <w:t xml:space="preserve"> that </w:t>
      </w:r>
      <w:r w:rsidR="00156B5D" w:rsidRPr="006E183A">
        <w:rPr>
          <w:rFonts w:ascii="Arial" w:hAnsi="Arial" w:cs="Arial"/>
          <w:sz w:val="22"/>
          <w:szCs w:val="22"/>
        </w:rPr>
        <w:t>those</w:t>
      </w:r>
      <w:r w:rsidR="00976097" w:rsidRPr="006E183A">
        <w:rPr>
          <w:rFonts w:ascii="Arial" w:hAnsi="Arial" w:cs="Arial"/>
          <w:sz w:val="22"/>
          <w:szCs w:val="22"/>
        </w:rPr>
        <w:t xml:space="preserve"> with </w:t>
      </w:r>
      <w:r w:rsidR="00065D1F" w:rsidRPr="006E183A">
        <w:rPr>
          <w:rFonts w:ascii="Arial" w:hAnsi="Arial" w:cs="Arial"/>
          <w:sz w:val="22"/>
          <w:szCs w:val="22"/>
        </w:rPr>
        <w:t xml:space="preserve">a </w:t>
      </w:r>
      <w:r w:rsidR="00976097" w:rsidRPr="006E183A">
        <w:rPr>
          <w:rFonts w:ascii="Arial" w:hAnsi="Arial" w:cs="Arial"/>
          <w:sz w:val="22"/>
          <w:szCs w:val="22"/>
        </w:rPr>
        <w:t>fever, cough and difficulty breathing should seek medical attention.</w:t>
      </w:r>
    </w:p>
    <w:p w14:paraId="6F2CB095" w14:textId="77777777" w:rsidR="0019118A" w:rsidRPr="000858D5" w:rsidRDefault="00B459B6" w:rsidP="0019118A">
      <w:pPr>
        <w:pStyle w:val="Heading1"/>
        <w:keepLines/>
        <w:pBdr>
          <w:bottom w:val="single" w:sz="4" w:space="1" w:color="595959" w:themeColor="text1" w:themeTint="A6"/>
        </w:pBdr>
        <w:spacing w:before="360" w:after="160" w:line="259" w:lineRule="auto"/>
        <w:rPr>
          <w:sz w:val="28"/>
          <w:szCs w:val="28"/>
        </w:rPr>
      </w:pPr>
      <w:bookmarkStart w:id="32" w:name="_Toc40085351"/>
      <w:r>
        <w:rPr>
          <w:sz w:val="28"/>
          <w:szCs w:val="28"/>
        </w:rPr>
        <w:t>Guidance</w:t>
      </w:r>
      <w:bookmarkEnd w:id="32"/>
    </w:p>
    <w:p w14:paraId="207F4528" w14:textId="77777777" w:rsidR="00B459B6" w:rsidRDefault="001966C7" w:rsidP="00B459B6">
      <w:pPr>
        <w:pStyle w:val="Heading2"/>
        <w:rPr>
          <w:rFonts w:ascii="Arial" w:hAnsi="Arial" w:cs="Arial"/>
          <w:smallCaps w:val="0"/>
          <w:sz w:val="24"/>
          <w:szCs w:val="24"/>
        </w:rPr>
      </w:pPr>
      <w:bookmarkStart w:id="33" w:name="_Toc40085352"/>
      <w:r>
        <w:rPr>
          <w:rFonts w:ascii="Arial" w:hAnsi="Arial" w:cs="Arial"/>
          <w:smallCaps w:val="0"/>
          <w:sz w:val="24"/>
          <w:szCs w:val="24"/>
        </w:rPr>
        <w:t>Incident l</w:t>
      </w:r>
      <w:r w:rsidR="00B459B6">
        <w:rPr>
          <w:rFonts w:ascii="Arial" w:hAnsi="Arial" w:cs="Arial"/>
          <w:smallCaps w:val="0"/>
          <w:sz w:val="24"/>
          <w:szCs w:val="24"/>
        </w:rPr>
        <w:t>evels</w:t>
      </w:r>
      <w:bookmarkEnd w:id="33"/>
    </w:p>
    <w:p w14:paraId="4D8CE147" w14:textId="77777777" w:rsidR="00B459B6" w:rsidRPr="00D539BB" w:rsidRDefault="00B459B6" w:rsidP="00E2519D">
      <w:pPr>
        <w:rPr>
          <w:rFonts w:ascii="Arial" w:hAnsi="Arial" w:cs="Arial"/>
          <w:sz w:val="22"/>
          <w:szCs w:val="22"/>
          <w:lang w:val="en-US"/>
        </w:rPr>
      </w:pPr>
    </w:p>
    <w:p w14:paraId="30AB4127" w14:textId="77777777" w:rsidR="00D539BB" w:rsidRDefault="00B459B6" w:rsidP="00E2519D">
      <w:pPr>
        <w:rPr>
          <w:rFonts w:ascii="Arial" w:hAnsi="Arial" w:cs="Arial"/>
          <w:sz w:val="22"/>
          <w:szCs w:val="22"/>
          <w:lang w:val="en-US"/>
        </w:rPr>
      </w:pPr>
      <w:r w:rsidRPr="00D539BB">
        <w:rPr>
          <w:rFonts w:ascii="Arial" w:hAnsi="Arial" w:cs="Arial"/>
          <w:sz w:val="22"/>
          <w:szCs w:val="22"/>
          <w:lang w:val="en-US"/>
        </w:rPr>
        <w:t xml:space="preserve">NHS England uses </w:t>
      </w:r>
      <w:proofErr w:type="spellStart"/>
      <w:r w:rsidR="001001A6" w:rsidRPr="00D539BB">
        <w:rPr>
          <w:rFonts w:ascii="Arial" w:hAnsi="Arial" w:cs="Arial"/>
          <w:sz w:val="22"/>
          <w:szCs w:val="22"/>
          <w:lang w:val="en-US"/>
        </w:rPr>
        <w:t>the</w:t>
      </w:r>
      <w:hyperlink r:id="rId12" w:history="1">
        <w:r w:rsidR="001001A6" w:rsidRPr="00D539BB">
          <w:rPr>
            <w:rStyle w:val="Hyperlink"/>
            <w:rFonts w:ascii="Arial" w:hAnsi="Arial" w:cs="Arial"/>
            <w:sz w:val="22"/>
            <w:szCs w:val="22"/>
            <w:lang w:val="en-US"/>
          </w:rPr>
          <w:t>Emergency</w:t>
        </w:r>
        <w:proofErr w:type="spellEnd"/>
        <w:r w:rsidR="001001A6" w:rsidRPr="00D539BB">
          <w:rPr>
            <w:rStyle w:val="Hyperlink"/>
            <w:rFonts w:ascii="Arial" w:hAnsi="Arial" w:cs="Arial"/>
            <w:sz w:val="22"/>
            <w:szCs w:val="22"/>
            <w:lang w:val="en-US"/>
          </w:rPr>
          <w:t xml:space="preserve"> Preparedness, Resilience and Response </w:t>
        </w:r>
        <w:proofErr w:type="spellStart"/>
        <w:r w:rsidR="001001A6" w:rsidRPr="00D539BB">
          <w:rPr>
            <w:rStyle w:val="Hyperlink"/>
            <w:rFonts w:ascii="Arial" w:hAnsi="Arial" w:cs="Arial"/>
            <w:sz w:val="22"/>
            <w:szCs w:val="22"/>
            <w:lang w:val="en-US"/>
          </w:rPr>
          <w:t>guidelines</w:t>
        </w:r>
      </w:hyperlink>
      <w:r w:rsidR="00065D1F" w:rsidRPr="00D539BB">
        <w:rPr>
          <w:rFonts w:ascii="Arial" w:hAnsi="Arial" w:cs="Arial"/>
          <w:sz w:val="22"/>
          <w:szCs w:val="22"/>
          <w:lang w:val="en-US"/>
        </w:rPr>
        <w:t>dated</w:t>
      </w:r>
      <w:proofErr w:type="spellEnd"/>
      <w:r w:rsidR="00065D1F" w:rsidRPr="00D539BB">
        <w:rPr>
          <w:rFonts w:ascii="Arial" w:hAnsi="Arial" w:cs="Arial"/>
          <w:sz w:val="22"/>
          <w:szCs w:val="22"/>
          <w:lang w:val="en-US"/>
        </w:rPr>
        <w:t xml:space="preserve"> June 2019 </w:t>
      </w:r>
      <w:r w:rsidR="0022177B">
        <w:rPr>
          <w:rFonts w:ascii="Arial" w:hAnsi="Arial" w:cs="Arial"/>
          <w:sz w:val="22"/>
          <w:szCs w:val="22"/>
          <w:lang w:val="en-US"/>
        </w:rPr>
        <w:t xml:space="preserve">to </w:t>
      </w:r>
      <w:r w:rsidR="000D2568" w:rsidRPr="00D539BB">
        <w:rPr>
          <w:rFonts w:ascii="Arial" w:hAnsi="Arial" w:cs="Arial"/>
          <w:sz w:val="22"/>
          <w:szCs w:val="22"/>
          <w:lang w:val="en-US"/>
        </w:rPr>
        <w:t>provide strategic guidance to enable an effective response to incidents and emergencies which may affect health</w:t>
      </w:r>
      <w:r w:rsidR="00C5665E" w:rsidRPr="00D539BB">
        <w:rPr>
          <w:rFonts w:ascii="Arial" w:hAnsi="Arial" w:cs="Arial"/>
          <w:sz w:val="22"/>
          <w:szCs w:val="22"/>
          <w:lang w:val="en-US"/>
        </w:rPr>
        <w:t xml:space="preserve"> and patient care.  </w:t>
      </w:r>
    </w:p>
    <w:p w14:paraId="34EF3F46" w14:textId="77777777" w:rsidR="00D539BB" w:rsidRDefault="00D539BB" w:rsidP="00E2519D">
      <w:pPr>
        <w:rPr>
          <w:rFonts w:ascii="Arial" w:hAnsi="Arial" w:cs="Arial"/>
          <w:sz w:val="22"/>
          <w:szCs w:val="22"/>
          <w:lang w:val="en-US"/>
        </w:rPr>
      </w:pPr>
    </w:p>
    <w:p w14:paraId="595B2C8E" w14:textId="77777777" w:rsidR="00B459B6" w:rsidRPr="00D539BB" w:rsidRDefault="00C5665E" w:rsidP="00E2519D">
      <w:pPr>
        <w:rPr>
          <w:rFonts w:ascii="Arial" w:hAnsi="Arial" w:cs="Arial"/>
          <w:sz w:val="22"/>
          <w:szCs w:val="22"/>
          <w:lang w:val="en-US"/>
        </w:rPr>
      </w:pPr>
      <w:r w:rsidRPr="00D539BB">
        <w:rPr>
          <w:rFonts w:ascii="Arial" w:hAnsi="Arial" w:cs="Arial"/>
          <w:sz w:val="22"/>
          <w:szCs w:val="22"/>
          <w:lang w:val="en-US"/>
        </w:rPr>
        <w:lastRenderedPageBreak/>
        <w:t xml:space="preserve">Depending </w:t>
      </w:r>
      <w:r w:rsidR="000D2568" w:rsidRPr="00D539BB">
        <w:rPr>
          <w:rFonts w:ascii="Arial" w:hAnsi="Arial" w:cs="Arial"/>
          <w:sz w:val="22"/>
          <w:szCs w:val="22"/>
          <w:lang w:val="en-US"/>
        </w:rPr>
        <w:t xml:space="preserve">on the nature of the event (or incident), it will be graded using an incident level as illustrated </w:t>
      </w:r>
      <w:r w:rsidR="00065D1F" w:rsidRPr="00D539BB">
        <w:rPr>
          <w:rFonts w:ascii="Arial" w:hAnsi="Arial" w:cs="Arial"/>
          <w:sz w:val="22"/>
          <w:szCs w:val="22"/>
          <w:lang w:val="en-US"/>
        </w:rPr>
        <w:t>below</w:t>
      </w:r>
      <w:r w:rsidR="000D2568" w:rsidRPr="00D539BB">
        <w:rPr>
          <w:rFonts w:ascii="Arial" w:hAnsi="Arial" w:cs="Arial"/>
          <w:sz w:val="22"/>
          <w:szCs w:val="22"/>
          <w:lang w:val="en-US"/>
        </w:rPr>
        <w:t>:</w:t>
      </w:r>
    </w:p>
    <w:p w14:paraId="19C93268" w14:textId="77777777" w:rsidR="00A076D7" w:rsidRDefault="00A076D7" w:rsidP="00E2519D">
      <w:pPr>
        <w:rPr>
          <w:rFonts w:ascii="Arial" w:hAnsi="Arial" w:cs="Arial"/>
          <w:sz w:val="22"/>
          <w:szCs w:val="22"/>
          <w:lang w:val="en-US"/>
        </w:rPr>
      </w:pPr>
    </w:p>
    <w:p w14:paraId="569F8C0F" w14:textId="77777777" w:rsidR="00A076D7" w:rsidRDefault="00A076D7" w:rsidP="00E2519D">
      <w:pPr>
        <w:rPr>
          <w:rFonts w:ascii="Arial" w:hAnsi="Arial" w:cs="Arial"/>
          <w:sz w:val="22"/>
          <w:szCs w:val="22"/>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38"/>
        <w:gridCol w:w="7592"/>
      </w:tblGrid>
      <w:tr w:rsidR="000D2568" w14:paraId="6E66AF80" w14:textId="77777777" w:rsidTr="000D2568">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1CCF1D7" w14:textId="77777777" w:rsidR="000D2568" w:rsidRPr="000D2568" w:rsidRDefault="000D2568" w:rsidP="000D2568">
            <w:pPr>
              <w:pStyle w:val="NormalWeb"/>
              <w:rPr>
                <w:rFonts w:ascii="Arial" w:hAnsi="Arial" w:cs="Arial"/>
                <w:b/>
                <w:sz w:val="20"/>
                <w:szCs w:val="20"/>
              </w:rPr>
            </w:pPr>
            <w:r w:rsidRPr="000D2568">
              <w:rPr>
                <w:rFonts w:ascii="Arial" w:hAnsi="Arial" w:cs="Arial"/>
                <w:b/>
                <w:sz w:val="20"/>
                <w:szCs w:val="20"/>
              </w:rPr>
              <w:t xml:space="preserve">Incident level </w:t>
            </w:r>
          </w:p>
        </w:tc>
      </w:tr>
      <w:tr w:rsidR="000D2568" w14:paraId="5CB58315"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00AF4F"/>
            <w:vAlign w:val="center"/>
            <w:hideMark/>
          </w:tcPr>
          <w:p w14:paraId="7467BF01"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 xml:space="preserve">Level 1 </w:t>
            </w:r>
          </w:p>
        </w:tc>
        <w:tc>
          <w:tcPr>
            <w:tcW w:w="7592" w:type="dxa"/>
            <w:tcBorders>
              <w:top w:val="single" w:sz="4" w:space="0" w:color="000000"/>
              <w:left w:val="single" w:sz="4" w:space="0" w:color="000000"/>
              <w:bottom w:val="single" w:sz="4" w:space="0" w:color="000000"/>
              <w:right w:val="single" w:sz="4" w:space="0" w:color="000000"/>
            </w:tcBorders>
            <w:shd w:val="clear" w:color="auto" w:fill="00AF4F"/>
            <w:vAlign w:val="center"/>
            <w:hideMark/>
          </w:tcPr>
          <w:p w14:paraId="4B176CCB" w14:textId="77777777" w:rsidR="000D2568" w:rsidRPr="000D2568" w:rsidRDefault="000D2568" w:rsidP="0022177B">
            <w:pPr>
              <w:pStyle w:val="NormalWeb"/>
              <w:rPr>
                <w:rFonts w:ascii="Arial" w:hAnsi="Arial" w:cs="Arial"/>
                <w:sz w:val="20"/>
                <w:szCs w:val="20"/>
              </w:rPr>
            </w:pPr>
            <w:r w:rsidRPr="000D2568">
              <w:rPr>
                <w:rFonts w:ascii="Arial" w:hAnsi="Arial" w:cs="Arial"/>
                <w:color w:val="FFFFFF"/>
                <w:sz w:val="20"/>
                <w:szCs w:val="20"/>
              </w:rPr>
              <w:t xml:space="preserve">An incident that can be responded to and managed by a local health provider organisation within their respective business as usual capabilities and business continuity plans in liaison with local commissioners </w:t>
            </w:r>
          </w:p>
        </w:tc>
      </w:tr>
      <w:tr w:rsidR="000D2568" w14:paraId="0B8E3797"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A72A694" w14:textId="77777777" w:rsidR="000D2568" w:rsidRPr="000D2568" w:rsidRDefault="000D2568" w:rsidP="000D2568">
            <w:pPr>
              <w:pStyle w:val="NormalWeb"/>
              <w:rPr>
                <w:rFonts w:ascii="Arial" w:hAnsi="Arial" w:cs="Arial"/>
                <w:sz w:val="20"/>
                <w:szCs w:val="20"/>
              </w:rPr>
            </w:pPr>
            <w:r w:rsidRPr="000D2568">
              <w:rPr>
                <w:rFonts w:ascii="Arial" w:hAnsi="Arial" w:cs="Arial"/>
                <w:sz w:val="20"/>
                <w:szCs w:val="20"/>
              </w:rPr>
              <w:t xml:space="preserve">Level 2 </w:t>
            </w:r>
          </w:p>
        </w:tc>
        <w:tc>
          <w:tcPr>
            <w:tcW w:w="759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B6D4F76" w14:textId="77777777" w:rsidR="000D2568" w:rsidRPr="000D2568" w:rsidRDefault="000D2568" w:rsidP="0022177B">
            <w:pPr>
              <w:pStyle w:val="NormalWeb"/>
              <w:rPr>
                <w:rFonts w:ascii="Arial" w:hAnsi="Arial" w:cs="Arial"/>
                <w:sz w:val="20"/>
                <w:szCs w:val="20"/>
              </w:rPr>
            </w:pPr>
            <w:r w:rsidRPr="000D2568">
              <w:rPr>
                <w:rFonts w:ascii="Arial" w:hAnsi="Arial" w:cs="Arial"/>
                <w:sz w:val="20"/>
                <w:szCs w:val="20"/>
              </w:rPr>
              <w:t xml:space="preserve">An incident that requires the response of a number of health providers within a defined health economy and will require NHS coordination by the local commissioner(s) in liaison with the NHS England local office </w:t>
            </w:r>
          </w:p>
        </w:tc>
      </w:tr>
      <w:tr w:rsidR="000D2568" w14:paraId="260A9B2D"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FFBF00"/>
            <w:vAlign w:val="center"/>
            <w:hideMark/>
          </w:tcPr>
          <w:p w14:paraId="69F74789" w14:textId="77777777" w:rsidR="000D2568" w:rsidRPr="000D2568" w:rsidRDefault="000D2568" w:rsidP="000D2568">
            <w:pPr>
              <w:pStyle w:val="NormalWeb"/>
              <w:rPr>
                <w:rFonts w:ascii="Arial" w:hAnsi="Arial" w:cs="Arial"/>
                <w:sz w:val="20"/>
                <w:szCs w:val="20"/>
              </w:rPr>
            </w:pPr>
            <w:r w:rsidRPr="000D2568">
              <w:rPr>
                <w:rFonts w:ascii="Arial" w:hAnsi="Arial" w:cs="Arial"/>
                <w:sz w:val="20"/>
                <w:szCs w:val="20"/>
              </w:rPr>
              <w:t xml:space="preserve">Level 3 </w:t>
            </w:r>
          </w:p>
        </w:tc>
        <w:tc>
          <w:tcPr>
            <w:tcW w:w="7592" w:type="dxa"/>
            <w:tcBorders>
              <w:top w:val="single" w:sz="4" w:space="0" w:color="000000"/>
              <w:left w:val="single" w:sz="4" w:space="0" w:color="000000"/>
              <w:bottom w:val="single" w:sz="4" w:space="0" w:color="000000"/>
              <w:right w:val="single" w:sz="4" w:space="0" w:color="000000"/>
            </w:tcBorders>
            <w:shd w:val="clear" w:color="auto" w:fill="FFBF00"/>
            <w:vAlign w:val="center"/>
            <w:hideMark/>
          </w:tcPr>
          <w:p w14:paraId="4E804F00" w14:textId="77777777" w:rsidR="000D2568" w:rsidRPr="000D2568" w:rsidRDefault="000D2568" w:rsidP="000D2568">
            <w:pPr>
              <w:pStyle w:val="NormalWeb"/>
              <w:rPr>
                <w:rFonts w:ascii="Arial" w:hAnsi="Arial" w:cs="Arial"/>
                <w:sz w:val="20"/>
                <w:szCs w:val="20"/>
              </w:rPr>
            </w:pPr>
            <w:r w:rsidRPr="000D2568">
              <w:rPr>
                <w:rFonts w:ascii="Arial" w:hAnsi="Arial" w:cs="Arial"/>
                <w:sz w:val="20"/>
                <w:szCs w:val="20"/>
              </w:rPr>
              <w:t>An incident that requires the response of a number of health organisations across geographical areas within a</w:t>
            </w:r>
            <w:r w:rsidR="0022177B">
              <w:rPr>
                <w:rFonts w:ascii="Arial" w:hAnsi="Arial" w:cs="Arial"/>
                <w:sz w:val="20"/>
                <w:szCs w:val="20"/>
              </w:rPr>
              <w:t>n</w:t>
            </w:r>
            <w:r w:rsidRPr="000D2568">
              <w:rPr>
                <w:rFonts w:ascii="Arial" w:hAnsi="Arial" w:cs="Arial"/>
                <w:sz w:val="20"/>
                <w:szCs w:val="20"/>
              </w:rPr>
              <w:t xml:space="preserve"> NHS England region </w:t>
            </w:r>
          </w:p>
          <w:p w14:paraId="2B6392FC" w14:textId="77777777" w:rsidR="000D2568" w:rsidRPr="000D2568" w:rsidRDefault="000D2568" w:rsidP="0022177B">
            <w:pPr>
              <w:pStyle w:val="NormalWeb"/>
              <w:rPr>
                <w:rFonts w:ascii="Arial" w:hAnsi="Arial" w:cs="Arial"/>
                <w:sz w:val="20"/>
                <w:szCs w:val="20"/>
              </w:rPr>
            </w:pPr>
            <w:r w:rsidRPr="000D2568">
              <w:rPr>
                <w:rFonts w:ascii="Arial" w:hAnsi="Arial" w:cs="Arial"/>
                <w:sz w:val="20"/>
                <w:szCs w:val="20"/>
              </w:rPr>
              <w:t xml:space="preserve">NHS England to coordinate the NHS response in collaboration with local commissioners at the tactical level </w:t>
            </w:r>
          </w:p>
        </w:tc>
      </w:tr>
      <w:tr w:rsidR="000D2568" w14:paraId="25DC6A1E" w14:textId="77777777" w:rsidTr="000D2568">
        <w:tc>
          <w:tcPr>
            <w:tcW w:w="738"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7FEFC7B7"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 xml:space="preserve">Level 4 </w:t>
            </w:r>
          </w:p>
        </w:tc>
        <w:tc>
          <w:tcPr>
            <w:tcW w:w="7592"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2CCDA46D"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 xml:space="preserve">An incident that requires NHS England National Command and Control to support the NHS response </w:t>
            </w:r>
          </w:p>
          <w:p w14:paraId="6829C7A1" w14:textId="77777777" w:rsidR="000D2568" w:rsidRPr="000D2568" w:rsidRDefault="000D2568" w:rsidP="000D2568">
            <w:pPr>
              <w:pStyle w:val="NormalWeb"/>
              <w:rPr>
                <w:rFonts w:ascii="Arial" w:hAnsi="Arial" w:cs="Arial"/>
                <w:sz w:val="20"/>
                <w:szCs w:val="20"/>
              </w:rPr>
            </w:pPr>
            <w:r w:rsidRPr="000D2568">
              <w:rPr>
                <w:rFonts w:ascii="Arial" w:hAnsi="Arial" w:cs="Arial"/>
                <w:color w:val="FFFFFF"/>
                <w:sz w:val="20"/>
                <w:szCs w:val="20"/>
              </w:rPr>
              <w:t>NHS England to coordinate the NHS response in collaboration with local comm</w:t>
            </w:r>
            <w:r w:rsidR="0022177B">
              <w:rPr>
                <w:rFonts w:ascii="Arial" w:hAnsi="Arial" w:cs="Arial"/>
                <w:color w:val="FFFFFF"/>
                <w:sz w:val="20"/>
                <w:szCs w:val="20"/>
              </w:rPr>
              <w:t>issioners at the tactical level</w:t>
            </w:r>
          </w:p>
        </w:tc>
      </w:tr>
    </w:tbl>
    <w:p w14:paraId="13DFD9B1" w14:textId="77777777" w:rsidR="000D2568" w:rsidRPr="00B306EF" w:rsidRDefault="000D2568" w:rsidP="00065D1F">
      <w:pPr>
        <w:rPr>
          <w:rFonts w:ascii="Arial" w:hAnsi="Arial" w:cs="Arial"/>
          <w:smallCaps/>
          <w:sz w:val="22"/>
          <w:szCs w:val="22"/>
        </w:rPr>
      </w:pPr>
      <w:r w:rsidRPr="00B306EF">
        <w:rPr>
          <w:rFonts w:ascii="Arial" w:hAnsi="Arial" w:cs="Arial"/>
          <w:i/>
          <w:sz w:val="20"/>
          <w:szCs w:val="20"/>
          <w:lang w:val="en-US"/>
        </w:rPr>
        <w:t xml:space="preserve">Source – </w:t>
      </w:r>
      <w:r w:rsidR="00B10660" w:rsidRPr="00B306EF">
        <w:rPr>
          <w:rFonts w:ascii="Arial" w:hAnsi="Arial" w:cs="Arial"/>
          <w:i/>
          <w:sz w:val="20"/>
          <w:szCs w:val="20"/>
          <w:lang w:val="en-US"/>
        </w:rPr>
        <w:t>NHS England Incident Response Plan, V</w:t>
      </w:r>
      <w:r w:rsidR="00065D1F" w:rsidRPr="00B306EF">
        <w:rPr>
          <w:rFonts w:ascii="Arial" w:hAnsi="Arial" w:cs="Arial"/>
          <w:i/>
          <w:sz w:val="20"/>
          <w:szCs w:val="20"/>
          <w:lang w:val="en-US"/>
        </w:rPr>
        <w:t>2</w:t>
      </w:r>
      <w:r w:rsidR="00B10660" w:rsidRPr="00B306EF">
        <w:rPr>
          <w:rFonts w:ascii="Arial" w:hAnsi="Arial" w:cs="Arial"/>
          <w:i/>
          <w:sz w:val="20"/>
          <w:szCs w:val="20"/>
          <w:lang w:val="en-US"/>
        </w:rPr>
        <w:t>.0</w:t>
      </w:r>
      <w:r w:rsidR="00065D1F" w:rsidRPr="00B306EF">
        <w:rPr>
          <w:rFonts w:ascii="Arial" w:hAnsi="Arial" w:cs="Arial"/>
          <w:i/>
          <w:sz w:val="20"/>
          <w:szCs w:val="20"/>
          <w:lang w:val="en-US"/>
        </w:rPr>
        <w:t>December</w:t>
      </w:r>
      <w:r w:rsidR="00B306EF" w:rsidRPr="00B306EF">
        <w:rPr>
          <w:rFonts w:ascii="Arial" w:hAnsi="Arial" w:cs="Arial"/>
          <w:i/>
          <w:sz w:val="20"/>
          <w:szCs w:val="20"/>
          <w:lang w:val="en-US"/>
        </w:rPr>
        <w:t xml:space="preserve"> 2017</w:t>
      </w:r>
    </w:p>
    <w:p w14:paraId="0DAF1825" w14:textId="77777777" w:rsidR="00F53E11" w:rsidRDefault="00F53E11" w:rsidP="00F53E11">
      <w:pPr>
        <w:rPr>
          <w:lang w:val="en-US" w:eastAsia="en-US"/>
        </w:rPr>
      </w:pPr>
    </w:p>
    <w:p w14:paraId="113E09CD" w14:textId="77777777" w:rsidR="00F53E11" w:rsidRPr="00D539BB" w:rsidRDefault="00AD0EE6" w:rsidP="00F53E11">
      <w:pPr>
        <w:rPr>
          <w:rFonts w:ascii="Arial" w:hAnsi="Arial" w:cs="Arial"/>
          <w:sz w:val="22"/>
          <w:szCs w:val="22"/>
          <w:lang w:val="en-US" w:eastAsia="en-US"/>
        </w:rPr>
      </w:pPr>
      <w:r w:rsidRPr="00D539BB">
        <w:rPr>
          <w:rFonts w:ascii="Arial" w:hAnsi="Arial" w:cs="Arial"/>
          <w:sz w:val="22"/>
          <w:szCs w:val="22"/>
          <w:lang w:val="en-US" w:eastAsia="en-US"/>
        </w:rPr>
        <w:t>The UK’s overall objectives in preparation for a pandemic are to:</w:t>
      </w:r>
    </w:p>
    <w:p w14:paraId="140AC675" w14:textId="77777777" w:rsidR="00AD0EE6" w:rsidRPr="00D539BB" w:rsidRDefault="00AD0EE6" w:rsidP="00F53E11">
      <w:pPr>
        <w:rPr>
          <w:rFonts w:ascii="Arial" w:hAnsi="Arial" w:cs="Arial"/>
          <w:sz w:val="22"/>
          <w:szCs w:val="22"/>
          <w:lang w:val="en-US" w:eastAsia="en-US"/>
        </w:rPr>
      </w:pPr>
    </w:p>
    <w:p w14:paraId="7C6C26D4" w14:textId="77777777" w:rsidR="00AD0EE6" w:rsidRPr="00D539BB" w:rsidRDefault="00B623FD" w:rsidP="00436942">
      <w:pPr>
        <w:pStyle w:val="ListParagraph"/>
        <w:numPr>
          <w:ilvl w:val="0"/>
          <w:numId w:val="2"/>
        </w:numPr>
        <w:rPr>
          <w:rFonts w:ascii="Arial" w:hAnsi="Arial" w:cs="Arial"/>
          <w:lang w:val="en-US"/>
        </w:rPr>
      </w:pPr>
      <w:proofErr w:type="spellStart"/>
      <w:r>
        <w:rPr>
          <w:rFonts w:ascii="Arial" w:hAnsi="Arial" w:cs="Arial"/>
          <w:lang w:val="en-US"/>
        </w:rPr>
        <w:t>M</w:t>
      </w:r>
      <w:r w:rsidR="00AD0EE6" w:rsidRPr="00D539BB">
        <w:rPr>
          <w:rFonts w:ascii="Arial" w:hAnsi="Arial" w:cs="Arial"/>
          <w:lang w:val="en-US"/>
        </w:rPr>
        <w:t>inimise</w:t>
      </w:r>
      <w:proofErr w:type="spellEnd"/>
      <w:r w:rsidR="00AD0EE6" w:rsidRPr="00D539BB">
        <w:rPr>
          <w:rFonts w:ascii="Arial" w:hAnsi="Arial" w:cs="Arial"/>
          <w:lang w:val="en-US"/>
        </w:rPr>
        <w:t xml:space="preserve"> the potential health impact of a future influenza pandemic</w:t>
      </w:r>
    </w:p>
    <w:p w14:paraId="5C1A9949" w14:textId="77777777" w:rsidR="00AD0EE6" w:rsidRPr="00D539BB" w:rsidRDefault="00B623FD" w:rsidP="00436942">
      <w:pPr>
        <w:pStyle w:val="ListParagraph"/>
        <w:numPr>
          <w:ilvl w:val="0"/>
          <w:numId w:val="2"/>
        </w:numPr>
        <w:rPr>
          <w:rFonts w:ascii="Arial" w:hAnsi="Arial" w:cs="Arial"/>
          <w:lang w:val="en-US"/>
        </w:rPr>
      </w:pPr>
      <w:proofErr w:type="spellStart"/>
      <w:r>
        <w:rPr>
          <w:rFonts w:ascii="Arial" w:hAnsi="Arial" w:cs="Arial"/>
          <w:lang w:val="en-US"/>
        </w:rPr>
        <w:t>M</w:t>
      </w:r>
      <w:r w:rsidR="00AD0EE6" w:rsidRPr="00D539BB">
        <w:rPr>
          <w:rFonts w:ascii="Arial" w:hAnsi="Arial" w:cs="Arial"/>
          <w:lang w:val="en-US"/>
        </w:rPr>
        <w:t>inimise</w:t>
      </w:r>
      <w:proofErr w:type="spellEnd"/>
      <w:r w:rsidR="00AD0EE6" w:rsidRPr="00D539BB">
        <w:rPr>
          <w:rFonts w:ascii="Arial" w:hAnsi="Arial" w:cs="Arial"/>
          <w:lang w:val="en-US"/>
        </w:rPr>
        <w:t xml:space="preserve"> the potential impact of a pandemic on society and the economy </w:t>
      </w:r>
    </w:p>
    <w:p w14:paraId="0377728B" w14:textId="77777777" w:rsidR="00AD0EE6" w:rsidRPr="00D539BB" w:rsidRDefault="00B623FD" w:rsidP="00436942">
      <w:pPr>
        <w:pStyle w:val="ListParagraph"/>
        <w:numPr>
          <w:ilvl w:val="0"/>
          <w:numId w:val="2"/>
        </w:numPr>
        <w:rPr>
          <w:rFonts w:ascii="Arial" w:hAnsi="Arial" w:cs="Arial"/>
          <w:lang w:val="en-US"/>
        </w:rPr>
      </w:pPr>
      <w:r>
        <w:rPr>
          <w:rFonts w:ascii="Arial" w:hAnsi="Arial" w:cs="Arial"/>
          <w:lang w:val="en-US"/>
        </w:rPr>
        <w:t>I</w:t>
      </w:r>
      <w:r w:rsidR="00065D1F" w:rsidRPr="00D539BB">
        <w:rPr>
          <w:rFonts w:ascii="Arial" w:hAnsi="Arial" w:cs="Arial"/>
          <w:lang w:val="en-US"/>
        </w:rPr>
        <w:t>nstill</w:t>
      </w:r>
      <w:r w:rsidR="00AD0EE6" w:rsidRPr="00D539BB">
        <w:rPr>
          <w:rFonts w:ascii="Arial" w:hAnsi="Arial" w:cs="Arial"/>
          <w:lang w:val="en-US"/>
        </w:rPr>
        <w:t xml:space="preserve"> and maintain trust and confidence</w:t>
      </w:r>
    </w:p>
    <w:p w14:paraId="1871FCFD" w14:textId="77777777" w:rsidR="00121670" w:rsidRPr="00D539BB" w:rsidRDefault="00121670" w:rsidP="00121670">
      <w:pPr>
        <w:rPr>
          <w:rFonts w:ascii="Arial" w:hAnsi="Arial" w:cs="Arial"/>
          <w:sz w:val="22"/>
          <w:szCs w:val="22"/>
          <w:lang w:val="en-US"/>
        </w:rPr>
      </w:pPr>
    </w:p>
    <w:p w14:paraId="68033C1E" w14:textId="77777777" w:rsidR="00121670" w:rsidRPr="00D539BB" w:rsidRDefault="00121670" w:rsidP="00121670">
      <w:pPr>
        <w:rPr>
          <w:rFonts w:ascii="Arial" w:hAnsi="Arial" w:cs="Arial"/>
          <w:sz w:val="22"/>
          <w:szCs w:val="22"/>
          <w:lang w:val="en-US"/>
        </w:rPr>
      </w:pPr>
      <w:r w:rsidRPr="00D539BB">
        <w:rPr>
          <w:rFonts w:ascii="Arial" w:hAnsi="Arial" w:cs="Arial"/>
          <w:sz w:val="22"/>
          <w:szCs w:val="22"/>
          <w:lang w:val="en-US"/>
        </w:rPr>
        <w:t>The UK response phases to a pandemic are</w:t>
      </w:r>
      <w:r w:rsidR="00B10660" w:rsidRPr="00D539BB">
        <w:rPr>
          <w:rStyle w:val="FootnoteReference"/>
          <w:rFonts w:ascii="Arial" w:hAnsi="Arial" w:cs="Arial"/>
          <w:sz w:val="22"/>
          <w:szCs w:val="22"/>
          <w:lang w:val="en-US"/>
        </w:rPr>
        <w:footnoteReference w:id="6"/>
      </w:r>
      <w:r w:rsidRPr="00D539BB">
        <w:rPr>
          <w:rFonts w:ascii="Arial" w:hAnsi="Arial" w:cs="Arial"/>
          <w:sz w:val="22"/>
          <w:szCs w:val="22"/>
          <w:lang w:val="en-US"/>
        </w:rPr>
        <w:t>:</w:t>
      </w:r>
    </w:p>
    <w:p w14:paraId="5F262C4E" w14:textId="77777777" w:rsidR="00121670" w:rsidRPr="00D539BB" w:rsidRDefault="00121670" w:rsidP="00121670">
      <w:pPr>
        <w:rPr>
          <w:rFonts w:ascii="Arial" w:hAnsi="Arial" w:cs="Arial"/>
          <w:sz w:val="22"/>
          <w:szCs w:val="22"/>
          <w:lang w:val="en-US"/>
        </w:rPr>
      </w:pPr>
    </w:p>
    <w:p w14:paraId="567E8B45"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D</w:t>
      </w:r>
      <w:r w:rsidRPr="00D539BB">
        <w:rPr>
          <w:rFonts w:ascii="Arial" w:hAnsi="Arial" w:cs="Arial"/>
          <w:color w:val="000000" w:themeColor="text1"/>
          <w:sz w:val="22"/>
          <w:szCs w:val="22"/>
          <w:lang w:val="en-US"/>
        </w:rPr>
        <w:t xml:space="preserve">etection </w:t>
      </w:r>
    </w:p>
    <w:p w14:paraId="4FB1B53A"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A</w:t>
      </w:r>
      <w:r w:rsidRPr="00D539BB">
        <w:rPr>
          <w:rFonts w:ascii="Arial" w:hAnsi="Arial" w:cs="Arial"/>
          <w:color w:val="000000" w:themeColor="text1"/>
          <w:sz w:val="22"/>
          <w:szCs w:val="22"/>
          <w:lang w:val="en-US"/>
        </w:rPr>
        <w:t>ssessment</w:t>
      </w:r>
    </w:p>
    <w:p w14:paraId="6F823FC5"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T</w:t>
      </w:r>
      <w:r w:rsidRPr="00D539BB">
        <w:rPr>
          <w:rFonts w:ascii="Arial" w:hAnsi="Arial" w:cs="Arial"/>
          <w:color w:val="000000" w:themeColor="text1"/>
          <w:sz w:val="22"/>
          <w:szCs w:val="22"/>
          <w:lang w:val="en-US"/>
        </w:rPr>
        <w:t xml:space="preserve">reatment </w:t>
      </w:r>
    </w:p>
    <w:p w14:paraId="72D55044"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E</w:t>
      </w:r>
      <w:r w:rsidRPr="00D539BB">
        <w:rPr>
          <w:rFonts w:ascii="Arial" w:hAnsi="Arial" w:cs="Arial"/>
          <w:color w:val="000000" w:themeColor="text1"/>
          <w:sz w:val="22"/>
          <w:szCs w:val="22"/>
          <w:lang w:val="en-US"/>
        </w:rPr>
        <w:t xml:space="preserve">scalation </w:t>
      </w:r>
    </w:p>
    <w:p w14:paraId="7C752986" w14:textId="77777777" w:rsidR="00121670" w:rsidRPr="00D539BB" w:rsidRDefault="00121670" w:rsidP="00121670">
      <w:pPr>
        <w:ind w:firstLine="720"/>
        <w:rPr>
          <w:rFonts w:ascii="Arial" w:hAnsi="Arial" w:cs="Arial"/>
          <w:color w:val="000000" w:themeColor="text1"/>
          <w:sz w:val="22"/>
          <w:szCs w:val="22"/>
          <w:lang w:val="en-US"/>
        </w:rPr>
      </w:pPr>
      <w:r w:rsidRPr="00D539BB">
        <w:rPr>
          <w:rFonts w:ascii="Arial" w:hAnsi="Arial" w:cs="Arial"/>
          <w:color w:val="FF0000"/>
          <w:sz w:val="22"/>
          <w:szCs w:val="22"/>
          <w:lang w:val="en-US"/>
        </w:rPr>
        <w:t>R</w:t>
      </w:r>
      <w:r w:rsidRPr="00D539BB">
        <w:rPr>
          <w:rFonts w:ascii="Arial" w:hAnsi="Arial" w:cs="Arial"/>
          <w:color w:val="000000" w:themeColor="text1"/>
          <w:sz w:val="22"/>
          <w:szCs w:val="22"/>
          <w:lang w:val="en-US"/>
        </w:rPr>
        <w:t>ecovery</w:t>
      </w:r>
    </w:p>
    <w:p w14:paraId="35C6FE61" w14:textId="77777777" w:rsidR="000D2568" w:rsidRPr="00D539BB" w:rsidRDefault="000D2568" w:rsidP="00E2519D">
      <w:pPr>
        <w:rPr>
          <w:rFonts w:ascii="Arial" w:hAnsi="Arial" w:cs="Arial"/>
          <w:sz w:val="22"/>
          <w:szCs w:val="22"/>
          <w:lang w:val="en-US"/>
        </w:rPr>
      </w:pPr>
    </w:p>
    <w:p w14:paraId="2E199D17" w14:textId="77777777" w:rsidR="00121670" w:rsidRPr="00D539BB" w:rsidRDefault="006B1DEF" w:rsidP="00E2519D">
      <w:pPr>
        <w:rPr>
          <w:rFonts w:ascii="Arial" w:hAnsi="Arial" w:cs="Arial"/>
          <w:sz w:val="22"/>
          <w:szCs w:val="22"/>
          <w:lang w:val="en-US"/>
        </w:rPr>
      </w:pPr>
      <w:r w:rsidRPr="00D539BB">
        <w:rPr>
          <w:rFonts w:ascii="Arial" w:hAnsi="Arial" w:cs="Arial"/>
          <w:sz w:val="22"/>
          <w:szCs w:val="22"/>
          <w:lang w:val="en-US"/>
        </w:rPr>
        <w:t>Each ph</w:t>
      </w:r>
      <w:r w:rsidR="00121670" w:rsidRPr="00D539BB">
        <w:rPr>
          <w:rFonts w:ascii="Arial" w:hAnsi="Arial" w:cs="Arial"/>
          <w:sz w:val="22"/>
          <w:szCs w:val="22"/>
          <w:lang w:val="en-US"/>
        </w:rPr>
        <w:t>ase details the response, priorities and actions to be taken a</w:t>
      </w:r>
      <w:r w:rsidRPr="00D539BB">
        <w:rPr>
          <w:rFonts w:ascii="Arial" w:hAnsi="Arial" w:cs="Arial"/>
          <w:sz w:val="22"/>
          <w:szCs w:val="22"/>
          <w:lang w:val="en-US"/>
        </w:rPr>
        <w:t xml:space="preserve">s the pandemic affects the UK. </w:t>
      </w:r>
      <w:r w:rsidR="00121670" w:rsidRPr="00D539BB">
        <w:rPr>
          <w:rFonts w:ascii="Arial" w:hAnsi="Arial" w:cs="Arial"/>
          <w:sz w:val="22"/>
          <w:szCs w:val="22"/>
          <w:lang w:val="en-US"/>
        </w:rPr>
        <w:t xml:space="preserve">Detailed information for each phase can be found </w:t>
      </w:r>
      <w:hyperlink r:id="rId13" w:history="1">
        <w:r w:rsidR="00121670" w:rsidRPr="00D539BB">
          <w:rPr>
            <w:rStyle w:val="Hyperlink"/>
            <w:rFonts w:ascii="Arial" w:hAnsi="Arial" w:cs="Arial"/>
            <w:sz w:val="22"/>
            <w:szCs w:val="22"/>
            <w:lang w:val="en-US"/>
          </w:rPr>
          <w:t>here</w:t>
        </w:r>
      </w:hyperlink>
      <w:r w:rsidR="00121670" w:rsidRPr="00D539BB">
        <w:rPr>
          <w:rFonts w:ascii="Arial" w:hAnsi="Arial" w:cs="Arial"/>
          <w:sz w:val="22"/>
          <w:szCs w:val="22"/>
          <w:lang w:val="en-US"/>
        </w:rPr>
        <w:t xml:space="preserve">. </w:t>
      </w:r>
    </w:p>
    <w:p w14:paraId="27AC4AA2" w14:textId="77777777" w:rsidR="001C5B8F" w:rsidRDefault="001C5B8F" w:rsidP="001C5B8F">
      <w:pPr>
        <w:pStyle w:val="Heading2"/>
        <w:rPr>
          <w:rFonts w:ascii="Arial" w:hAnsi="Arial" w:cs="Arial"/>
          <w:smallCaps w:val="0"/>
          <w:sz w:val="24"/>
          <w:szCs w:val="24"/>
        </w:rPr>
      </w:pPr>
      <w:bookmarkStart w:id="34" w:name="_Toc40085353"/>
      <w:r>
        <w:rPr>
          <w:rFonts w:ascii="Arial" w:hAnsi="Arial" w:cs="Arial"/>
          <w:smallCaps w:val="0"/>
          <w:sz w:val="24"/>
          <w:szCs w:val="24"/>
        </w:rPr>
        <w:t>Communication</w:t>
      </w:r>
      <w:bookmarkEnd w:id="34"/>
    </w:p>
    <w:p w14:paraId="17B7E313" w14:textId="77777777" w:rsidR="000D2568" w:rsidRDefault="000D2568" w:rsidP="00E2519D">
      <w:pPr>
        <w:rPr>
          <w:rFonts w:ascii="Arial" w:hAnsi="Arial" w:cs="Arial"/>
          <w:lang w:val="en-US"/>
        </w:rPr>
      </w:pPr>
    </w:p>
    <w:p w14:paraId="048F088D" w14:textId="77777777" w:rsidR="000D2568" w:rsidRPr="001C5B8F" w:rsidRDefault="001C5B8F" w:rsidP="00E2519D">
      <w:pPr>
        <w:rPr>
          <w:rFonts w:ascii="Arial" w:hAnsi="Arial" w:cs="Arial"/>
          <w:sz w:val="22"/>
          <w:szCs w:val="22"/>
          <w:lang w:val="en-US"/>
        </w:rPr>
      </w:pPr>
      <w:r w:rsidRPr="001C5B8F">
        <w:rPr>
          <w:rFonts w:ascii="Arial" w:hAnsi="Arial" w:cs="Arial"/>
          <w:sz w:val="22"/>
          <w:szCs w:val="22"/>
          <w:lang w:val="en-US"/>
        </w:rPr>
        <w:t>Excellent communication is of paramount importance in response to a pandemic.  NHS England has identified the following as key communication priorities:</w:t>
      </w:r>
      <w:r>
        <w:rPr>
          <w:rStyle w:val="FootnoteReference"/>
          <w:rFonts w:ascii="Arial" w:hAnsi="Arial" w:cs="Arial"/>
          <w:sz w:val="22"/>
          <w:szCs w:val="22"/>
          <w:lang w:val="en-US"/>
        </w:rPr>
        <w:footnoteReference w:id="7"/>
      </w:r>
    </w:p>
    <w:p w14:paraId="7E47C8FC" w14:textId="77777777" w:rsidR="001C5B8F" w:rsidRPr="001C5B8F" w:rsidRDefault="001C5B8F" w:rsidP="00E2519D">
      <w:pPr>
        <w:rPr>
          <w:rFonts w:ascii="Arial" w:hAnsi="Arial" w:cs="Arial"/>
          <w:sz w:val="22"/>
          <w:szCs w:val="22"/>
          <w:lang w:val="en-US"/>
        </w:rPr>
      </w:pPr>
    </w:p>
    <w:p w14:paraId="22F65B7E" w14:textId="77777777" w:rsidR="001C5B8F" w:rsidRDefault="006B1DEF" w:rsidP="00436942">
      <w:pPr>
        <w:pStyle w:val="ListParagraph"/>
        <w:numPr>
          <w:ilvl w:val="0"/>
          <w:numId w:val="3"/>
        </w:numPr>
        <w:rPr>
          <w:rFonts w:ascii="Arial" w:hAnsi="Arial" w:cs="Arial"/>
          <w:lang w:val="en-US"/>
        </w:rPr>
      </w:pPr>
      <w:r>
        <w:rPr>
          <w:rFonts w:ascii="Arial" w:hAnsi="Arial" w:cs="Arial"/>
          <w:lang w:val="en-US"/>
        </w:rPr>
        <w:t>S</w:t>
      </w:r>
      <w:r w:rsidR="001C5B8F">
        <w:rPr>
          <w:rFonts w:ascii="Arial" w:hAnsi="Arial" w:cs="Arial"/>
          <w:lang w:val="en-US"/>
        </w:rPr>
        <w:t>upport operational delivery</w:t>
      </w:r>
    </w:p>
    <w:p w14:paraId="6020B2A2" w14:textId="77777777" w:rsidR="001C5B8F" w:rsidRDefault="006B1DEF" w:rsidP="00436942">
      <w:pPr>
        <w:pStyle w:val="ListParagraph"/>
        <w:numPr>
          <w:ilvl w:val="0"/>
          <w:numId w:val="3"/>
        </w:numPr>
        <w:rPr>
          <w:rFonts w:ascii="Arial" w:hAnsi="Arial" w:cs="Arial"/>
          <w:lang w:val="en-US"/>
        </w:rPr>
      </w:pPr>
      <w:r>
        <w:rPr>
          <w:rFonts w:ascii="Arial" w:hAnsi="Arial" w:cs="Arial"/>
          <w:lang w:val="en-US"/>
        </w:rPr>
        <w:t>K</w:t>
      </w:r>
      <w:r w:rsidR="001C5B8F">
        <w:rPr>
          <w:rFonts w:ascii="Arial" w:hAnsi="Arial" w:cs="Arial"/>
          <w:lang w:val="en-US"/>
        </w:rPr>
        <w:t>eep staff well informed</w:t>
      </w:r>
    </w:p>
    <w:p w14:paraId="6171E417" w14:textId="77777777" w:rsidR="001C5B8F" w:rsidRDefault="006B1DEF" w:rsidP="00436942">
      <w:pPr>
        <w:pStyle w:val="ListParagraph"/>
        <w:numPr>
          <w:ilvl w:val="0"/>
          <w:numId w:val="3"/>
        </w:numPr>
        <w:rPr>
          <w:rFonts w:ascii="Arial" w:hAnsi="Arial" w:cs="Arial"/>
          <w:lang w:val="en-US"/>
        </w:rPr>
      </w:pPr>
      <w:r>
        <w:rPr>
          <w:rFonts w:ascii="Arial" w:hAnsi="Arial" w:cs="Arial"/>
          <w:lang w:val="en-US"/>
        </w:rPr>
        <w:t>E</w:t>
      </w:r>
      <w:r w:rsidR="001C5B8F">
        <w:rPr>
          <w:rFonts w:ascii="Arial" w:hAnsi="Arial" w:cs="Arial"/>
          <w:lang w:val="en-US"/>
        </w:rPr>
        <w:t>nsure that the public know how, where and when to access services</w:t>
      </w:r>
    </w:p>
    <w:p w14:paraId="69482E21" w14:textId="77777777" w:rsidR="001C5B8F" w:rsidRPr="001C5B8F" w:rsidRDefault="006B1DEF" w:rsidP="00436942">
      <w:pPr>
        <w:pStyle w:val="ListParagraph"/>
        <w:numPr>
          <w:ilvl w:val="0"/>
          <w:numId w:val="3"/>
        </w:numPr>
        <w:rPr>
          <w:rFonts w:ascii="Arial" w:hAnsi="Arial" w:cs="Arial"/>
          <w:lang w:val="en-US"/>
        </w:rPr>
      </w:pPr>
      <w:r>
        <w:rPr>
          <w:rFonts w:ascii="Arial" w:hAnsi="Arial" w:cs="Arial"/>
          <w:lang w:val="en-US"/>
        </w:rPr>
        <w:t>R</w:t>
      </w:r>
      <w:r w:rsidR="001C5B8F">
        <w:rPr>
          <w:rFonts w:ascii="Arial" w:hAnsi="Arial" w:cs="Arial"/>
          <w:lang w:val="en-US"/>
        </w:rPr>
        <w:t xml:space="preserve">eassure the public </w:t>
      </w:r>
      <w:r>
        <w:rPr>
          <w:rFonts w:ascii="Arial" w:hAnsi="Arial" w:cs="Arial"/>
          <w:lang w:val="en-US"/>
        </w:rPr>
        <w:t xml:space="preserve">in order </w:t>
      </w:r>
      <w:r w:rsidR="001C5B8F">
        <w:rPr>
          <w:rFonts w:ascii="Arial" w:hAnsi="Arial" w:cs="Arial"/>
          <w:lang w:val="en-US"/>
        </w:rPr>
        <w:t xml:space="preserve">to maintain confidence in the NHS and </w:t>
      </w:r>
      <w:r w:rsidR="0022177B">
        <w:rPr>
          <w:rFonts w:ascii="Arial" w:hAnsi="Arial" w:cs="Arial"/>
          <w:lang w:val="en-US"/>
        </w:rPr>
        <w:t xml:space="preserve">the </w:t>
      </w:r>
      <w:r w:rsidR="001C5B8F">
        <w:rPr>
          <w:rFonts w:ascii="Arial" w:hAnsi="Arial" w:cs="Arial"/>
          <w:lang w:val="en-US"/>
        </w:rPr>
        <w:t>wider health system’s ability to manage the situation</w:t>
      </w:r>
    </w:p>
    <w:p w14:paraId="111E97C9" w14:textId="77777777" w:rsidR="000D2568" w:rsidRDefault="000D2568" w:rsidP="00E2519D">
      <w:pPr>
        <w:rPr>
          <w:rFonts w:ascii="Arial" w:hAnsi="Arial" w:cs="Arial"/>
          <w:lang w:val="en-US"/>
        </w:rPr>
      </w:pPr>
    </w:p>
    <w:p w14:paraId="5DB1ADCB" w14:textId="77777777" w:rsidR="000D2568" w:rsidRDefault="009E5F91" w:rsidP="00E2519D">
      <w:pPr>
        <w:rPr>
          <w:rFonts w:ascii="Arial" w:hAnsi="Arial" w:cs="Arial"/>
          <w:sz w:val="22"/>
          <w:szCs w:val="22"/>
          <w:lang w:val="en-US"/>
        </w:rPr>
      </w:pPr>
      <w:r>
        <w:rPr>
          <w:rFonts w:ascii="Arial" w:hAnsi="Arial" w:cs="Arial"/>
          <w:color w:val="000000" w:themeColor="text1"/>
          <w:sz w:val="22"/>
          <w:szCs w:val="22"/>
        </w:rPr>
        <w:t>Sheerwater Health Centre</w:t>
      </w:r>
      <w:ins w:id="35" w:author="Windows User" w:date="2021-05-15T10:21:00Z">
        <w:r w:rsidR="0006101C">
          <w:rPr>
            <w:rFonts w:ascii="Arial" w:hAnsi="Arial" w:cs="Arial"/>
            <w:color w:val="000000" w:themeColor="text1"/>
            <w:sz w:val="22"/>
            <w:szCs w:val="22"/>
          </w:rPr>
          <w:t xml:space="preserve"> </w:t>
        </w:r>
      </w:ins>
      <w:r w:rsidR="001C5B8F">
        <w:rPr>
          <w:rFonts w:ascii="Arial" w:hAnsi="Arial" w:cs="Arial"/>
          <w:sz w:val="22"/>
          <w:szCs w:val="22"/>
          <w:lang w:val="en-US"/>
        </w:rPr>
        <w:t xml:space="preserve">will ensure </w:t>
      </w:r>
      <w:r w:rsidR="006B1DEF">
        <w:rPr>
          <w:rFonts w:ascii="Arial" w:hAnsi="Arial" w:cs="Arial"/>
          <w:sz w:val="22"/>
          <w:szCs w:val="22"/>
          <w:lang w:val="en-US"/>
        </w:rPr>
        <w:t xml:space="preserve">that </w:t>
      </w:r>
      <w:r w:rsidR="001C5B8F">
        <w:rPr>
          <w:rFonts w:ascii="Arial" w:hAnsi="Arial" w:cs="Arial"/>
          <w:sz w:val="22"/>
          <w:szCs w:val="22"/>
          <w:lang w:val="en-US"/>
        </w:rPr>
        <w:t>all communication regarding pandemic influenza is disseminated accordingly, maintaining whole-team situational awareness at all times.</w:t>
      </w:r>
    </w:p>
    <w:p w14:paraId="0465324C" w14:textId="77777777" w:rsidR="00B306EF" w:rsidRDefault="00B306EF" w:rsidP="00E2519D">
      <w:pPr>
        <w:rPr>
          <w:rFonts w:ascii="Arial" w:hAnsi="Arial" w:cs="Arial"/>
          <w:sz w:val="22"/>
          <w:szCs w:val="22"/>
          <w:lang w:val="en-US"/>
        </w:rPr>
      </w:pPr>
    </w:p>
    <w:p w14:paraId="39473027" w14:textId="77777777" w:rsidR="00B306EF" w:rsidRDefault="00DD2695" w:rsidP="00E2519D">
      <w:pPr>
        <w:rPr>
          <w:rFonts w:ascii="Arial" w:hAnsi="Arial" w:cs="Arial"/>
          <w:sz w:val="22"/>
          <w:szCs w:val="22"/>
          <w:lang w:val="en-US"/>
        </w:rPr>
      </w:pPr>
      <w:r>
        <w:rPr>
          <w:rFonts w:ascii="Arial" w:hAnsi="Arial" w:cs="Arial"/>
          <w:sz w:val="22"/>
          <w:szCs w:val="22"/>
          <w:lang w:val="en-US"/>
        </w:rPr>
        <w:t xml:space="preserve">The </w:t>
      </w:r>
      <w:hyperlink r:id="rId14" w:history="1">
        <w:r w:rsidR="00B306EF" w:rsidRPr="00DD2695">
          <w:rPr>
            <w:rStyle w:val="Hyperlink"/>
            <w:rFonts w:ascii="Arial" w:hAnsi="Arial" w:cs="Arial"/>
            <w:sz w:val="22"/>
            <w:szCs w:val="22"/>
            <w:lang w:val="en-US"/>
          </w:rPr>
          <w:t>Business Continuity P</w:t>
        </w:r>
        <w:r w:rsidRPr="00DD2695">
          <w:rPr>
            <w:rStyle w:val="Hyperlink"/>
            <w:rFonts w:ascii="Arial" w:hAnsi="Arial" w:cs="Arial"/>
            <w:sz w:val="22"/>
            <w:szCs w:val="22"/>
            <w:lang w:val="en-US"/>
          </w:rPr>
          <w:t>olicy</w:t>
        </w:r>
      </w:hyperlink>
      <w:ins w:id="36" w:author="Windows User" w:date="2021-05-15T10:21:00Z">
        <w:r w:rsidR="0006101C">
          <w:t xml:space="preserve"> </w:t>
        </w:r>
      </w:ins>
      <w:r>
        <w:rPr>
          <w:rFonts w:ascii="Arial" w:hAnsi="Arial" w:cs="Arial"/>
          <w:sz w:val="22"/>
          <w:szCs w:val="22"/>
          <w:lang w:val="en-US"/>
        </w:rPr>
        <w:t>includes the need to consider both management and staffing issues as a result of any pandemic outbreak.</w:t>
      </w:r>
    </w:p>
    <w:p w14:paraId="7B0F17E3" w14:textId="77777777" w:rsidR="00A16BC5" w:rsidRDefault="00A16BC5" w:rsidP="00E2519D">
      <w:pPr>
        <w:rPr>
          <w:rFonts w:ascii="Arial" w:hAnsi="Arial" w:cs="Arial"/>
          <w:sz w:val="22"/>
          <w:szCs w:val="22"/>
          <w:lang w:val="en-US"/>
        </w:rPr>
      </w:pPr>
    </w:p>
    <w:p w14:paraId="0D1469DC" w14:textId="77777777" w:rsidR="00A16BC5" w:rsidRDefault="00A16BC5" w:rsidP="00A16BC5">
      <w:pPr>
        <w:rPr>
          <w:rFonts w:ascii="Arial" w:hAnsi="Arial" w:cs="Arial"/>
          <w:sz w:val="22"/>
          <w:szCs w:val="22"/>
          <w:lang w:val="en-US" w:eastAsia="en-US"/>
        </w:rPr>
      </w:pPr>
      <w:r>
        <w:rPr>
          <w:rFonts w:ascii="Arial" w:hAnsi="Arial" w:cs="Arial"/>
          <w:sz w:val="22"/>
          <w:szCs w:val="22"/>
          <w:lang w:val="en-US" w:eastAsia="en-US"/>
        </w:rPr>
        <w:t>Each pandemic concern will have a significant amount of information detailing the importance of containment</w:t>
      </w:r>
      <w:r w:rsidR="0022177B">
        <w:rPr>
          <w:rFonts w:ascii="Arial" w:hAnsi="Arial" w:cs="Arial"/>
          <w:sz w:val="22"/>
          <w:szCs w:val="22"/>
          <w:lang w:val="en-US" w:eastAsia="en-US"/>
        </w:rPr>
        <w:t>.</w:t>
      </w:r>
      <w:r>
        <w:rPr>
          <w:rStyle w:val="FootnoteReference"/>
          <w:rFonts w:ascii="Arial" w:hAnsi="Arial" w:cs="Arial"/>
          <w:sz w:val="22"/>
          <w:szCs w:val="22"/>
          <w:lang w:val="en-US" w:eastAsia="en-US"/>
        </w:rPr>
        <w:footnoteReference w:id="8"/>
      </w:r>
      <w:r>
        <w:rPr>
          <w:rFonts w:ascii="Arial" w:hAnsi="Arial" w:cs="Arial"/>
          <w:sz w:val="22"/>
          <w:szCs w:val="22"/>
          <w:lang w:val="en-US" w:eastAsia="en-US"/>
        </w:rPr>
        <w:t xml:space="preserve"> To ensure that </w:t>
      </w:r>
      <w:r w:rsidR="009E5F91">
        <w:rPr>
          <w:rFonts w:ascii="Arial" w:hAnsi="Arial" w:cs="Arial"/>
          <w:color w:val="000000" w:themeColor="text1"/>
          <w:sz w:val="22"/>
          <w:szCs w:val="22"/>
        </w:rPr>
        <w:t>Sheerwater Health Centre</w:t>
      </w:r>
      <w:ins w:id="37" w:author="Windows User" w:date="2021-05-15T10:21:00Z">
        <w:r w:rsidR="0006101C">
          <w:rPr>
            <w:rFonts w:ascii="Arial" w:hAnsi="Arial" w:cs="Arial"/>
            <w:color w:val="000000" w:themeColor="text1"/>
            <w:sz w:val="22"/>
            <w:szCs w:val="22"/>
          </w:rPr>
          <w:t xml:space="preserve"> </w:t>
        </w:r>
      </w:ins>
      <w:r>
        <w:rPr>
          <w:rFonts w:ascii="Arial" w:hAnsi="Arial" w:cs="Arial"/>
          <w:sz w:val="22"/>
          <w:szCs w:val="22"/>
          <w:lang w:val="en-US" w:eastAsia="en-US"/>
        </w:rPr>
        <w:t>is follo</w:t>
      </w:r>
      <w:r w:rsidR="009E5F91">
        <w:rPr>
          <w:rFonts w:ascii="Arial" w:hAnsi="Arial" w:cs="Arial"/>
          <w:sz w:val="22"/>
          <w:szCs w:val="22"/>
          <w:lang w:val="en-US" w:eastAsia="en-US"/>
        </w:rPr>
        <w:t xml:space="preserve">wing the correct guidance, the </w:t>
      </w:r>
      <w:r w:rsidRPr="009E5F91">
        <w:rPr>
          <w:rFonts w:ascii="Arial" w:hAnsi="Arial" w:cs="Arial"/>
          <w:sz w:val="22"/>
          <w:szCs w:val="22"/>
          <w:lang w:val="en-US" w:eastAsia="en-US"/>
        </w:rPr>
        <w:t>Infection Prevention and Control Lead</w:t>
      </w:r>
      <w:r>
        <w:rPr>
          <w:rFonts w:ascii="Arial" w:hAnsi="Arial" w:cs="Arial"/>
          <w:sz w:val="22"/>
          <w:szCs w:val="22"/>
          <w:lang w:val="en-US" w:eastAsia="en-US"/>
        </w:rPr>
        <w:t>,</w:t>
      </w:r>
      <w:ins w:id="38" w:author="Windows User" w:date="2021-05-15T10:22:00Z">
        <w:r w:rsidR="0006101C">
          <w:rPr>
            <w:rFonts w:ascii="Arial" w:hAnsi="Arial" w:cs="Arial"/>
            <w:sz w:val="22"/>
            <w:szCs w:val="22"/>
            <w:lang w:val="en-US" w:eastAsia="en-US"/>
          </w:rPr>
          <w:t xml:space="preserve"> Wendy Mayne</w:t>
        </w:r>
      </w:ins>
      <w:del w:id="39" w:author="Windows User" w:date="2021-05-15T10:22:00Z">
        <w:r w:rsidDel="0006101C">
          <w:rPr>
            <w:rFonts w:ascii="Arial" w:hAnsi="Arial" w:cs="Arial"/>
            <w:sz w:val="22"/>
            <w:szCs w:val="22"/>
            <w:lang w:val="en-US" w:eastAsia="en-US"/>
          </w:rPr>
          <w:delText xml:space="preserve"> </w:delText>
        </w:r>
        <w:r w:rsidR="009E5F91" w:rsidDel="0006101C">
          <w:rPr>
            <w:rFonts w:ascii="Arial" w:hAnsi="Arial" w:cs="Arial"/>
            <w:sz w:val="22"/>
            <w:szCs w:val="22"/>
            <w:lang w:val="en-US" w:eastAsia="en-US"/>
          </w:rPr>
          <w:delText>Camelia Cherry</w:delText>
        </w:r>
      </w:del>
      <w:r w:rsidR="00B623FD">
        <w:rPr>
          <w:rFonts w:ascii="Arial" w:hAnsi="Arial" w:cs="Arial"/>
          <w:sz w:val="22"/>
          <w:szCs w:val="22"/>
          <w:lang w:val="en-US" w:eastAsia="en-US"/>
        </w:rPr>
        <w:t>,</w:t>
      </w:r>
      <w:r>
        <w:rPr>
          <w:rFonts w:ascii="Arial" w:hAnsi="Arial" w:cs="Arial"/>
          <w:sz w:val="22"/>
          <w:szCs w:val="22"/>
          <w:lang w:val="en-US" w:eastAsia="en-US"/>
        </w:rPr>
        <w:t xml:space="preserve"> will follow all </w:t>
      </w:r>
      <w:r w:rsidR="002B6422">
        <w:rPr>
          <w:rFonts w:ascii="Arial" w:hAnsi="Arial" w:cs="Arial"/>
          <w:sz w:val="22"/>
          <w:szCs w:val="22"/>
          <w:lang w:val="en-US" w:eastAsia="en-US"/>
        </w:rPr>
        <w:t xml:space="preserve">Public Health England </w:t>
      </w:r>
      <w:r>
        <w:rPr>
          <w:rFonts w:ascii="Arial" w:hAnsi="Arial" w:cs="Arial"/>
          <w:sz w:val="22"/>
          <w:szCs w:val="22"/>
          <w:lang w:val="en-US" w:eastAsia="en-US"/>
        </w:rPr>
        <w:t xml:space="preserve">advice and advise clinical teams and management accordingly. </w:t>
      </w:r>
    </w:p>
    <w:p w14:paraId="632DE347" w14:textId="77777777" w:rsidR="00A16BC5" w:rsidRDefault="00A16BC5" w:rsidP="00A16BC5">
      <w:pPr>
        <w:rPr>
          <w:rFonts w:ascii="Arial" w:hAnsi="Arial" w:cs="Arial"/>
          <w:sz w:val="22"/>
          <w:szCs w:val="22"/>
          <w:lang w:val="en-US" w:eastAsia="en-US"/>
        </w:rPr>
      </w:pPr>
    </w:p>
    <w:p w14:paraId="72750A22" w14:textId="77777777" w:rsidR="00A16BC5" w:rsidRDefault="00A16BC5" w:rsidP="00A16BC5">
      <w:pPr>
        <w:rPr>
          <w:rFonts w:ascii="Arial" w:hAnsi="Arial" w:cs="Arial"/>
          <w:sz w:val="22"/>
          <w:szCs w:val="22"/>
          <w:lang w:val="en-US" w:eastAsia="en-US"/>
        </w:rPr>
      </w:pPr>
      <w:r>
        <w:rPr>
          <w:rFonts w:ascii="Arial" w:hAnsi="Arial" w:cs="Arial"/>
          <w:sz w:val="22"/>
          <w:szCs w:val="22"/>
          <w:lang w:val="en-US" w:eastAsia="en-US"/>
        </w:rPr>
        <w:t xml:space="preserve">Specific </w:t>
      </w:r>
      <w:r w:rsidR="002B6422">
        <w:rPr>
          <w:rFonts w:ascii="Arial" w:hAnsi="Arial" w:cs="Arial"/>
          <w:sz w:val="22"/>
          <w:szCs w:val="22"/>
          <w:lang w:val="en-US" w:eastAsia="en-US"/>
        </w:rPr>
        <w:t xml:space="preserve">guidance </w:t>
      </w:r>
      <w:r>
        <w:rPr>
          <w:rFonts w:ascii="Arial" w:hAnsi="Arial" w:cs="Arial"/>
          <w:sz w:val="22"/>
          <w:szCs w:val="22"/>
          <w:lang w:val="en-US" w:eastAsia="en-US"/>
        </w:rPr>
        <w:t>for primary care will be provided by</w:t>
      </w:r>
      <w:r w:rsidR="00255956">
        <w:rPr>
          <w:rFonts w:ascii="Arial" w:hAnsi="Arial" w:cs="Arial"/>
          <w:sz w:val="22"/>
          <w:szCs w:val="22"/>
          <w:lang w:val="en-US" w:eastAsia="en-US"/>
        </w:rPr>
        <w:t xml:space="preserve"> Public Health England</w:t>
      </w:r>
      <w:r>
        <w:rPr>
          <w:rFonts w:ascii="Arial" w:hAnsi="Arial" w:cs="Arial"/>
          <w:sz w:val="22"/>
          <w:szCs w:val="22"/>
          <w:lang w:val="en-US" w:eastAsia="en-US"/>
        </w:rPr>
        <w:t xml:space="preserve"> and ordinarily this will differ from other healthcare providers.</w:t>
      </w:r>
      <w:r w:rsidR="002B6422">
        <w:rPr>
          <w:rFonts w:ascii="Arial" w:hAnsi="Arial" w:cs="Arial"/>
          <w:sz w:val="22"/>
          <w:szCs w:val="22"/>
          <w:lang w:val="en-US" w:eastAsia="en-US"/>
        </w:rPr>
        <w:t xml:space="preserve"> Advice for COVID-19 can be sought </w:t>
      </w:r>
      <w:hyperlink r:id="rId15" w:history="1">
        <w:r w:rsidR="005F54D6" w:rsidRPr="005F54D6">
          <w:rPr>
            <w:rStyle w:val="Hyperlink"/>
            <w:rFonts w:ascii="Arial" w:hAnsi="Arial" w:cs="Arial"/>
            <w:sz w:val="22"/>
            <w:szCs w:val="22"/>
            <w:lang w:val="en-US" w:eastAsia="en-US"/>
          </w:rPr>
          <w:t>here</w:t>
        </w:r>
      </w:hyperlink>
      <w:r w:rsidR="00E67394">
        <w:rPr>
          <w:rFonts w:ascii="Arial" w:hAnsi="Arial" w:cs="Arial"/>
          <w:sz w:val="22"/>
          <w:szCs w:val="22"/>
          <w:lang w:val="en-US" w:eastAsia="en-US"/>
        </w:rPr>
        <w:t xml:space="preserve"> and RCGP are also providing regular updates</w:t>
      </w:r>
      <w:r w:rsidR="0022177B">
        <w:rPr>
          <w:rFonts w:ascii="Arial" w:hAnsi="Arial" w:cs="Arial"/>
          <w:sz w:val="22"/>
          <w:szCs w:val="22"/>
          <w:lang w:val="en-US" w:eastAsia="en-US"/>
        </w:rPr>
        <w:t>.</w:t>
      </w:r>
      <w:r w:rsidR="00E67394">
        <w:rPr>
          <w:rStyle w:val="FootnoteReference"/>
          <w:rFonts w:ascii="Arial" w:hAnsi="Arial" w:cs="Arial"/>
          <w:sz w:val="22"/>
          <w:szCs w:val="22"/>
          <w:lang w:val="en-US" w:eastAsia="en-US"/>
        </w:rPr>
        <w:footnoteReference w:id="9"/>
      </w:r>
    </w:p>
    <w:p w14:paraId="0F12B769" w14:textId="77777777" w:rsidR="00A16BC5" w:rsidRDefault="00A16BC5" w:rsidP="00A16BC5">
      <w:pPr>
        <w:rPr>
          <w:rFonts w:ascii="Arial" w:hAnsi="Arial" w:cs="Arial"/>
          <w:sz w:val="22"/>
          <w:szCs w:val="22"/>
          <w:lang w:val="en-US" w:eastAsia="en-US"/>
        </w:rPr>
      </w:pPr>
    </w:p>
    <w:p w14:paraId="5C12F0C3" w14:textId="77777777" w:rsidR="00A16BC5" w:rsidRDefault="002B6422" w:rsidP="00A16BC5">
      <w:pPr>
        <w:rPr>
          <w:rFonts w:ascii="Arial" w:hAnsi="Arial" w:cs="Arial"/>
          <w:sz w:val="22"/>
          <w:szCs w:val="22"/>
          <w:lang w:val="en-US" w:eastAsia="en-US"/>
        </w:rPr>
      </w:pPr>
      <w:r>
        <w:rPr>
          <w:rFonts w:ascii="Arial" w:hAnsi="Arial" w:cs="Arial"/>
          <w:sz w:val="22"/>
          <w:szCs w:val="22"/>
          <w:lang w:val="en-US" w:eastAsia="en-US"/>
        </w:rPr>
        <w:t>NHS E</w:t>
      </w:r>
      <w:r w:rsidR="0022177B">
        <w:rPr>
          <w:rFonts w:ascii="Arial" w:hAnsi="Arial" w:cs="Arial"/>
          <w:sz w:val="22"/>
          <w:szCs w:val="22"/>
          <w:lang w:val="en-US" w:eastAsia="en-US"/>
        </w:rPr>
        <w:t>ngland</w:t>
      </w:r>
      <w:r>
        <w:rPr>
          <w:rFonts w:ascii="Arial" w:hAnsi="Arial" w:cs="Arial"/>
          <w:sz w:val="22"/>
          <w:szCs w:val="22"/>
          <w:lang w:val="en-US" w:eastAsia="en-US"/>
        </w:rPr>
        <w:t xml:space="preserve"> and P</w:t>
      </w:r>
      <w:r w:rsidR="0022177B">
        <w:rPr>
          <w:rFonts w:ascii="Arial" w:hAnsi="Arial" w:cs="Arial"/>
          <w:sz w:val="22"/>
          <w:szCs w:val="22"/>
          <w:lang w:val="en-US" w:eastAsia="en-US"/>
        </w:rPr>
        <w:t xml:space="preserve">ublic </w:t>
      </w:r>
      <w:r>
        <w:rPr>
          <w:rFonts w:ascii="Arial" w:hAnsi="Arial" w:cs="Arial"/>
          <w:sz w:val="22"/>
          <w:szCs w:val="22"/>
          <w:lang w:val="en-US" w:eastAsia="en-US"/>
        </w:rPr>
        <w:t>H</w:t>
      </w:r>
      <w:r w:rsidR="0022177B">
        <w:rPr>
          <w:rFonts w:ascii="Arial" w:hAnsi="Arial" w:cs="Arial"/>
          <w:sz w:val="22"/>
          <w:szCs w:val="22"/>
          <w:lang w:val="en-US" w:eastAsia="en-US"/>
        </w:rPr>
        <w:t xml:space="preserve">ealth </w:t>
      </w:r>
      <w:r>
        <w:rPr>
          <w:rFonts w:ascii="Arial" w:hAnsi="Arial" w:cs="Arial"/>
          <w:sz w:val="22"/>
          <w:szCs w:val="22"/>
          <w:lang w:val="en-US" w:eastAsia="en-US"/>
        </w:rPr>
        <w:t>E</w:t>
      </w:r>
      <w:r w:rsidR="0022177B">
        <w:rPr>
          <w:rFonts w:ascii="Arial" w:hAnsi="Arial" w:cs="Arial"/>
          <w:sz w:val="22"/>
          <w:szCs w:val="22"/>
          <w:lang w:val="en-US" w:eastAsia="en-US"/>
        </w:rPr>
        <w:t>ngland</w:t>
      </w:r>
      <w:r>
        <w:rPr>
          <w:rFonts w:ascii="Arial" w:hAnsi="Arial" w:cs="Arial"/>
          <w:sz w:val="22"/>
          <w:szCs w:val="22"/>
          <w:lang w:val="en-US" w:eastAsia="en-US"/>
        </w:rPr>
        <w:t xml:space="preserve"> will provide d</w:t>
      </w:r>
      <w:r w:rsidR="00A16BC5">
        <w:rPr>
          <w:rFonts w:ascii="Arial" w:hAnsi="Arial" w:cs="Arial"/>
          <w:sz w:val="22"/>
          <w:szCs w:val="22"/>
          <w:lang w:val="en-US" w:eastAsia="en-US"/>
        </w:rPr>
        <w:t xml:space="preserve">irection for primary </w:t>
      </w:r>
      <w:proofErr w:type="spellStart"/>
      <w:r w:rsidR="00A16BC5">
        <w:rPr>
          <w:rFonts w:ascii="Arial" w:hAnsi="Arial" w:cs="Arial"/>
          <w:sz w:val="22"/>
          <w:szCs w:val="22"/>
          <w:lang w:val="en-US" w:eastAsia="en-US"/>
        </w:rPr>
        <w:t>care</w:t>
      </w:r>
      <w:r w:rsidR="0022177B">
        <w:rPr>
          <w:rFonts w:ascii="Arial" w:hAnsi="Arial" w:cs="Arial"/>
          <w:sz w:val="22"/>
          <w:szCs w:val="22"/>
          <w:lang w:val="en-US" w:eastAsia="en-US"/>
        </w:rPr>
        <w:t>which</w:t>
      </w:r>
      <w:proofErr w:type="spellEnd"/>
      <w:r>
        <w:rPr>
          <w:rFonts w:ascii="Arial" w:hAnsi="Arial" w:cs="Arial"/>
          <w:sz w:val="22"/>
          <w:szCs w:val="22"/>
          <w:lang w:val="en-US" w:eastAsia="en-US"/>
        </w:rPr>
        <w:t xml:space="preserve"> may be </w:t>
      </w:r>
      <w:r w:rsidR="00A16BC5">
        <w:rPr>
          <w:rFonts w:ascii="Arial" w:hAnsi="Arial" w:cs="Arial"/>
          <w:sz w:val="22"/>
          <w:szCs w:val="22"/>
          <w:lang w:val="en-US" w:eastAsia="en-US"/>
        </w:rPr>
        <w:t>regularly updated</w:t>
      </w:r>
      <w:r>
        <w:rPr>
          <w:rFonts w:ascii="Arial" w:hAnsi="Arial" w:cs="Arial"/>
          <w:sz w:val="22"/>
          <w:szCs w:val="22"/>
          <w:lang w:val="en-US" w:eastAsia="en-US"/>
        </w:rPr>
        <w:t>. To ensure that current advice is being followed</w:t>
      </w:r>
      <w:r w:rsidR="0022177B">
        <w:rPr>
          <w:rFonts w:ascii="Arial" w:hAnsi="Arial" w:cs="Arial"/>
          <w:sz w:val="22"/>
          <w:szCs w:val="22"/>
          <w:lang w:val="en-US" w:eastAsia="en-US"/>
        </w:rPr>
        <w:t>,</w:t>
      </w:r>
      <w:ins w:id="40" w:author="Windows User" w:date="2021-05-15T10:22:00Z">
        <w:r w:rsidR="0006101C">
          <w:rPr>
            <w:rFonts w:ascii="Arial" w:hAnsi="Arial" w:cs="Arial"/>
            <w:sz w:val="22"/>
            <w:szCs w:val="22"/>
            <w:lang w:val="en-US" w:eastAsia="en-US"/>
          </w:rPr>
          <w:t xml:space="preserve"> </w:t>
        </w:r>
      </w:ins>
      <w:r w:rsidR="009E5F91">
        <w:rPr>
          <w:rFonts w:ascii="Arial" w:hAnsi="Arial" w:cs="Arial"/>
          <w:sz w:val="22"/>
          <w:szCs w:val="22"/>
          <w:lang w:val="en-US" w:eastAsia="en-US"/>
        </w:rPr>
        <w:t xml:space="preserve">Nine Swift, the practice manager, </w:t>
      </w:r>
      <w:r>
        <w:rPr>
          <w:rFonts w:ascii="Arial" w:hAnsi="Arial" w:cs="Arial"/>
          <w:sz w:val="22"/>
          <w:szCs w:val="22"/>
          <w:lang w:val="en-US" w:eastAsia="en-US"/>
        </w:rPr>
        <w:t xml:space="preserve">will </w:t>
      </w:r>
      <w:r w:rsidR="0022177B">
        <w:rPr>
          <w:rFonts w:ascii="Arial" w:hAnsi="Arial" w:cs="Arial"/>
          <w:sz w:val="22"/>
          <w:szCs w:val="22"/>
          <w:lang w:val="en-US" w:eastAsia="en-US"/>
        </w:rPr>
        <w:t xml:space="preserve">make </w:t>
      </w:r>
      <w:r>
        <w:rPr>
          <w:rFonts w:ascii="Arial" w:hAnsi="Arial" w:cs="Arial"/>
          <w:sz w:val="22"/>
          <w:szCs w:val="22"/>
          <w:lang w:val="en-US" w:eastAsia="en-US"/>
        </w:rPr>
        <w:t xml:space="preserve">sure that they are familiar with the </w:t>
      </w:r>
      <w:r w:rsidR="00A16BC5">
        <w:rPr>
          <w:rFonts w:ascii="Arial" w:hAnsi="Arial" w:cs="Arial"/>
          <w:sz w:val="22"/>
          <w:szCs w:val="22"/>
          <w:lang w:val="en-US" w:eastAsia="en-US"/>
        </w:rPr>
        <w:t xml:space="preserve">current guidance and </w:t>
      </w:r>
      <w:r>
        <w:rPr>
          <w:rFonts w:ascii="Arial" w:hAnsi="Arial" w:cs="Arial"/>
          <w:sz w:val="22"/>
          <w:szCs w:val="22"/>
          <w:lang w:val="en-US" w:eastAsia="en-US"/>
        </w:rPr>
        <w:t xml:space="preserve">will </w:t>
      </w:r>
      <w:r w:rsidR="00A16BC5">
        <w:rPr>
          <w:rFonts w:ascii="Arial" w:hAnsi="Arial" w:cs="Arial"/>
          <w:sz w:val="22"/>
          <w:szCs w:val="22"/>
          <w:lang w:val="en-US" w:eastAsia="en-US"/>
        </w:rPr>
        <w:t xml:space="preserve">brief the respective teams </w:t>
      </w:r>
      <w:r w:rsidR="006E183A">
        <w:rPr>
          <w:rFonts w:ascii="Arial" w:hAnsi="Arial" w:cs="Arial"/>
          <w:sz w:val="22"/>
          <w:szCs w:val="22"/>
          <w:lang w:val="en-US" w:eastAsia="en-US"/>
        </w:rPr>
        <w:t>regarding</w:t>
      </w:r>
      <w:r w:rsidR="00A16BC5">
        <w:rPr>
          <w:rFonts w:ascii="Arial" w:hAnsi="Arial" w:cs="Arial"/>
          <w:sz w:val="22"/>
          <w:szCs w:val="22"/>
          <w:lang w:val="en-US" w:eastAsia="en-US"/>
        </w:rPr>
        <w:t xml:space="preserve"> any requirement.</w:t>
      </w:r>
    </w:p>
    <w:p w14:paraId="5DAB5CD4" w14:textId="77777777" w:rsidR="00A16BC5" w:rsidRDefault="00A16BC5" w:rsidP="00A16BC5">
      <w:pPr>
        <w:rPr>
          <w:rFonts w:ascii="Arial" w:hAnsi="Arial" w:cs="Arial"/>
          <w:sz w:val="22"/>
          <w:szCs w:val="22"/>
          <w:lang w:val="en-US" w:eastAsia="en-US"/>
        </w:rPr>
      </w:pPr>
    </w:p>
    <w:p w14:paraId="121511C0" w14:textId="77777777" w:rsidR="00A16BC5" w:rsidRDefault="00A16BC5" w:rsidP="00E2519D">
      <w:pPr>
        <w:rPr>
          <w:rFonts w:ascii="Arial" w:hAnsi="Arial" w:cs="Arial"/>
          <w:sz w:val="22"/>
          <w:szCs w:val="22"/>
          <w:lang w:val="en-US" w:eastAsia="en-US"/>
        </w:rPr>
      </w:pPr>
      <w:r>
        <w:rPr>
          <w:rFonts w:ascii="Arial" w:hAnsi="Arial" w:cs="Arial"/>
          <w:sz w:val="22"/>
          <w:szCs w:val="22"/>
          <w:lang w:val="en-US" w:eastAsia="en-US"/>
        </w:rPr>
        <w:t>There may be a need to escalate the response due to the level of information and/or the regular update advice. Should there be an excessive level of information</w:t>
      </w:r>
      <w:r w:rsidR="0022177B">
        <w:rPr>
          <w:rFonts w:ascii="Arial" w:hAnsi="Arial" w:cs="Arial"/>
          <w:sz w:val="22"/>
          <w:szCs w:val="22"/>
          <w:lang w:val="en-US" w:eastAsia="en-US"/>
        </w:rPr>
        <w:t xml:space="preserve">, </w:t>
      </w:r>
      <w:r w:rsidR="009E5F91">
        <w:rPr>
          <w:rFonts w:ascii="Arial" w:hAnsi="Arial" w:cs="Arial"/>
          <w:sz w:val="22"/>
          <w:szCs w:val="22"/>
          <w:lang w:val="en-US" w:eastAsia="en-US"/>
        </w:rPr>
        <w:t xml:space="preserve">Nine Swift, the practice manager, </w:t>
      </w:r>
      <w:r w:rsidR="002B6422">
        <w:rPr>
          <w:rFonts w:ascii="Arial" w:hAnsi="Arial" w:cs="Arial"/>
          <w:sz w:val="22"/>
          <w:szCs w:val="22"/>
          <w:lang w:val="en-US" w:eastAsia="en-US"/>
        </w:rPr>
        <w:t>will di</w:t>
      </w:r>
      <w:r w:rsidR="0022177B">
        <w:rPr>
          <w:rFonts w:ascii="Arial" w:hAnsi="Arial" w:cs="Arial"/>
          <w:sz w:val="22"/>
          <w:szCs w:val="22"/>
          <w:lang w:val="en-US" w:eastAsia="en-US"/>
        </w:rPr>
        <w:t>scuss the need for structured ‘p</w:t>
      </w:r>
      <w:r w:rsidR="002B6422">
        <w:rPr>
          <w:rFonts w:ascii="Arial" w:hAnsi="Arial" w:cs="Arial"/>
          <w:sz w:val="22"/>
          <w:szCs w:val="22"/>
          <w:lang w:val="en-US" w:eastAsia="en-US"/>
        </w:rPr>
        <w:t xml:space="preserve">andemic’ meetings. </w:t>
      </w:r>
    </w:p>
    <w:p w14:paraId="4D56B955" w14:textId="77777777" w:rsidR="001C5B8F" w:rsidRDefault="006B1DEF" w:rsidP="001C5B8F">
      <w:pPr>
        <w:pStyle w:val="Heading2"/>
        <w:rPr>
          <w:rFonts w:ascii="Arial" w:hAnsi="Arial" w:cs="Arial"/>
          <w:smallCaps w:val="0"/>
          <w:sz w:val="24"/>
          <w:szCs w:val="24"/>
        </w:rPr>
      </w:pPr>
      <w:bookmarkStart w:id="41" w:name="_Toc40085354"/>
      <w:r>
        <w:rPr>
          <w:rFonts w:ascii="Arial" w:hAnsi="Arial" w:cs="Arial"/>
          <w:smallCaps w:val="0"/>
          <w:sz w:val="24"/>
          <w:szCs w:val="24"/>
        </w:rPr>
        <w:t>Reporting p</w:t>
      </w:r>
      <w:r w:rsidR="001C5B8F">
        <w:rPr>
          <w:rFonts w:ascii="Arial" w:hAnsi="Arial" w:cs="Arial"/>
          <w:smallCaps w:val="0"/>
          <w:sz w:val="24"/>
          <w:szCs w:val="24"/>
        </w:rPr>
        <w:t>rocess</w:t>
      </w:r>
      <w:bookmarkEnd w:id="41"/>
    </w:p>
    <w:p w14:paraId="1310CFC4" w14:textId="77777777" w:rsidR="00CE4FF9" w:rsidRDefault="00CE4FF9" w:rsidP="00E2519D">
      <w:pPr>
        <w:rPr>
          <w:rFonts w:ascii="Arial" w:hAnsi="Arial" w:cs="Arial"/>
          <w:lang w:val="en-US"/>
        </w:rPr>
      </w:pPr>
    </w:p>
    <w:p w14:paraId="06FF5C89" w14:textId="77777777" w:rsidR="001C5B8F" w:rsidRDefault="001C5B8F" w:rsidP="00E2519D">
      <w:pPr>
        <w:rPr>
          <w:rFonts w:ascii="Arial" w:hAnsi="Arial" w:cs="Arial"/>
          <w:sz w:val="22"/>
          <w:szCs w:val="22"/>
          <w:lang w:val="en-US"/>
        </w:rPr>
      </w:pPr>
      <w:r>
        <w:rPr>
          <w:rFonts w:ascii="Arial" w:hAnsi="Arial" w:cs="Arial"/>
          <w:sz w:val="22"/>
          <w:szCs w:val="22"/>
          <w:lang w:val="en-US"/>
        </w:rPr>
        <w:t xml:space="preserve">To maintain an accurate overview </w:t>
      </w:r>
      <w:r w:rsidR="00A843A7">
        <w:rPr>
          <w:rFonts w:ascii="Arial" w:hAnsi="Arial" w:cs="Arial"/>
          <w:sz w:val="22"/>
          <w:szCs w:val="22"/>
          <w:lang w:val="en-US"/>
        </w:rPr>
        <w:t>of the number of cases, there will be a requirement to provid</w:t>
      </w:r>
      <w:r w:rsidR="001843B6">
        <w:rPr>
          <w:rFonts w:ascii="Arial" w:hAnsi="Arial" w:cs="Arial"/>
          <w:sz w:val="22"/>
          <w:szCs w:val="22"/>
          <w:lang w:val="en-US"/>
        </w:rPr>
        <w:t xml:space="preserve">e </w:t>
      </w:r>
      <w:proofErr w:type="spellStart"/>
      <w:r w:rsidR="001843B6">
        <w:rPr>
          <w:rFonts w:ascii="Arial" w:hAnsi="Arial" w:cs="Arial"/>
          <w:sz w:val="22"/>
          <w:szCs w:val="22"/>
          <w:lang w:val="en-US"/>
        </w:rPr>
        <w:t>NHS</w:t>
      </w:r>
      <w:r w:rsidR="00255956">
        <w:rPr>
          <w:rFonts w:ascii="Arial" w:hAnsi="Arial" w:cs="Arial"/>
          <w:sz w:val="22"/>
          <w:szCs w:val="22"/>
          <w:lang w:val="en-US"/>
        </w:rPr>
        <w:t>England</w:t>
      </w:r>
      <w:proofErr w:type="spellEnd"/>
      <w:r w:rsidR="001843B6">
        <w:rPr>
          <w:rFonts w:ascii="Arial" w:hAnsi="Arial" w:cs="Arial"/>
          <w:sz w:val="22"/>
          <w:szCs w:val="22"/>
          <w:lang w:val="en-US"/>
        </w:rPr>
        <w:t xml:space="preserve"> with regular reports. </w:t>
      </w:r>
      <w:r w:rsidR="00A843A7">
        <w:rPr>
          <w:rFonts w:ascii="Arial" w:hAnsi="Arial" w:cs="Arial"/>
          <w:sz w:val="22"/>
          <w:szCs w:val="22"/>
          <w:lang w:val="en-US"/>
        </w:rPr>
        <w:t xml:space="preserve">However, in order to reduce the administrative burden during the acute phase, </w:t>
      </w:r>
      <w:r w:rsidR="00224385">
        <w:rPr>
          <w:rFonts w:ascii="Arial" w:hAnsi="Arial" w:cs="Arial"/>
          <w:sz w:val="22"/>
          <w:szCs w:val="22"/>
          <w:lang w:val="en-US"/>
        </w:rPr>
        <w:t xml:space="preserve">specific reporting requirements will be communicated once determined.  </w:t>
      </w:r>
    </w:p>
    <w:p w14:paraId="0D8DAE71" w14:textId="77777777" w:rsidR="00224385" w:rsidRDefault="00224385" w:rsidP="00E2519D">
      <w:pPr>
        <w:rPr>
          <w:rFonts w:ascii="Arial" w:hAnsi="Arial" w:cs="Arial"/>
          <w:sz w:val="22"/>
          <w:szCs w:val="22"/>
          <w:lang w:val="en-US"/>
        </w:rPr>
      </w:pPr>
    </w:p>
    <w:p w14:paraId="0F69E126" w14:textId="77777777" w:rsidR="00224385" w:rsidRDefault="009E5F91" w:rsidP="00E2519D">
      <w:pPr>
        <w:rPr>
          <w:rFonts w:ascii="Arial" w:hAnsi="Arial" w:cs="Arial"/>
          <w:sz w:val="22"/>
          <w:szCs w:val="22"/>
          <w:lang w:val="en-US"/>
        </w:rPr>
      </w:pPr>
      <w:r>
        <w:rPr>
          <w:rFonts w:ascii="Arial" w:hAnsi="Arial" w:cs="Arial"/>
          <w:color w:val="000000" w:themeColor="text1"/>
          <w:sz w:val="22"/>
          <w:szCs w:val="22"/>
        </w:rPr>
        <w:t>Sheerwater Health Centre</w:t>
      </w:r>
      <w:ins w:id="42" w:author="Windows User" w:date="2021-05-15T10:23:00Z">
        <w:r w:rsidR="0006101C">
          <w:rPr>
            <w:rFonts w:ascii="Arial" w:hAnsi="Arial" w:cs="Arial"/>
            <w:color w:val="000000" w:themeColor="text1"/>
            <w:sz w:val="22"/>
            <w:szCs w:val="22"/>
          </w:rPr>
          <w:t xml:space="preserve"> </w:t>
        </w:r>
      </w:ins>
      <w:r w:rsidR="00224385">
        <w:rPr>
          <w:rFonts w:ascii="Arial" w:hAnsi="Arial" w:cs="Arial"/>
          <w:sz w:val="22"/>
          <w:szCs w:val="22"/>
          <w:lang w:val="en-US"/>
        </w:rPr>
        <w:t xml:space="preserve">will ensure </w:t>
      </w:r>
      <w:r w:rsidR="001843B6">
        <w:rPr>
          <w:rFonts w:ascii="Arial" w:hAnsi="Arial" w:cs="Arial"/>
          <w:sz w:val="22"/>
          <w:szCs w:val="22"/>
          <w:lang w:val="en-US"/>
        </w:rPr>
        <w:t xml:space="preserve">that </w:t>
      </w:r>
      <w:r w:rsidR="00224385">
        <w:rPr>
          <w:rFonts w:ascii="Arial" w:hAnsi="Arial" w:cs="Arial"/>
          <w:sz w:val="22"/>
          <w:szCs w:val="22"/>
          <w:lang w:val="en-US"/>
        </w:rPr>
        <w:t xml:space="preserve">accurate clinical records are kept using the </w:t>
      </w:r>
      <w:r w:rsidR="00E06314">
        <w:rPr>
          <w:rFonts w:ascii="Arial" w:hAnsi="Arial" w:cs="Arial"/>
          <w:sz w:val="22"/>
          <w:szCs w:val="22"/>
          <w:lang w:val="en-US"/>
        </w:rPr>
        <w:t>appropriate read codes and reports will be submitted as requested.</w:t>
      </w:r>
    </w:p>
    <w:p w14:paraId="6BEF15D7" w14:textId="77777777" w:rsidR="00F11D56" w:rsidRDefault="00F11D56" w:rsidP="00E06314">
      <w:pPr>
        <w:pStyle w:val="Heading2"/>
        <w:rPr>
          <w:rFonts w:ascii="Arial" w:hAnsi="Arial" w:cs="Arial"/>
          <w:smallCaps w:val="0"/>
          <w:sz w:val="24"/>
          <w:szCs w:val="24"/>
        </w:rPr>
      </w:pPr>
      <w:bookmarkStart w:id="43" w:name="_Toc40085355"/>
      <w:r>
        <w:rPr>
          <w:rFonts w:ascii="Arial" w:hAnsi="Arial" w:cs="Arial"/>
          <w:smallCaps w:val="0"/>
          <w:sz w:val="24"/>
          <w:szCs w:val="24"/>
        </w:rPr>
        <w:t>Infection control</w:t>
      </w:r>
      <w:bookmarkEnd w:id="43"/>
    </w:p>
    <w:p w14:paraId="4E25CB4C" w14:textId="77777777" w:rsidR="00F11D56" w:rsidRPr="00F11D56" w:rsidRDefault="00F11D56" w:rsidP="00F11D56">
      <w:pPr>
        <w:rPr>
          <w:rFonts w:ascii="Arial" w:hAnsi="Arial" w:cs="Arial"/>
          <w:sz w:val="22"/>
          <w:szCs w:val="22"/>
          <w:lang w:val="en-US" w:eastAsia="en-US"/>
        </w:rPr>
      </w:pPr>
    </w:p>
    <w:p w14:paraId="1AF4F58F" w14:textId="77777777" w:rsidR="00F11D56" w:rsidRDefault="00F11D56" w:rsidP="00F11D56">
      <w:pPr>
        <w:rPr>
          <w:rFonts w:ascii="Arial" w:hAnsi="Arial" w:cs="Arial"/>
          <w:sz w:val="22"/>
          <w:szCs w:val="22"/>
          <w:lang w:val="en-US" w:eastAsia="en-US"/>
        </w:rPr>
      </w:pPr>
      <w:r w:rsidRPr="00F11D56">
        <w:rPr>
          <w:rFonts w:ascii="Arial" w:hAnsi="Arial" w:cs="Arial"/>
          <w:sz w:val="22"/>
          <w:szCs w:val="22"/>
          <w:lang w:val="en-US" w:eastAsia="en-US"/>
        </w:rPr>
        <w:t>Public Health England and other agencies will provid</w:t>
      </w:r>
      <w:r w:rsidR="00A16BC5">
        <w:rPr>
          <w:rFonts w:ascii="Arial" w:hAnsi="Arial" w:cs="Arial"/>
          <w:sz w:val="22"/>
          <w:szCs w:val="22"/>
          <w:lang w:val="en-US" w:eastAsia="en-US"/>
        </w:rPr>
        <w:t>e</w:t>
      </w:r>
      <w:ins w:id="44" w:author="Windows User" w:date="2021-05-15T10:23:00Z">
        <w:r w:rsidR="0006101C">
          <w:rPr>
            <w:rFonts w:ascii="Arial" w:hAnsi="Arial" w:cs="Arial"/>
            <w:sz w:val="22"/>
            <w:szCs w:val="22"/>
            <w:lang w:val="en-US" w:eastAsia="en-US"/>
          </w:rPr>
          <w:t xml:space="preserve"> </w:t>
        </w:r>
      </w:ins>
      <w:r>
        <w:rPr>
          <w:rFonts w:ascii="Arial" w:hAnsi="Arial" w:cs="Arial"/>
          <w:sz w:val="22"/>
          <w:szCs w:val="22"/>
          <w:lang w:val="en-US" w:eastAsia="en-US"/>
        </w:rPr>
        <w:t xml:space="preserve">stringent </w:t>
      </w:r>
      <w:r w:rsidRPr="00F11D56">
        <w:rPr>
          <w:rFonts w:ascii="Arial" w:hAnsi="Arial" w:cs="Arial"/>
          <w:sz w:val="22"/>
          <w:szCs w:val="22"/>
          <w:lang w:val="en-US" w:eastAsia="en-US"/>
        </w:rPr>
        <w:t xml:space="preserve">advice on </w:t>
      </w:r>
      <w:r>
        <w:rPr>
          <w:rFonts w:ascii="Arial" w:hAnsi="Arial" w:cs="Arial"/>
          <w:sz w:val="22"/>
          <w:szCs w:val="22"/>
          <w:lang w:val="en-US" w:eastAsia="en-US"/>
        </w:rPr>
        <w:t>infection control measures to reduce any risk of further contamination and/or the loss of an important community asset such as this practice.</w:t>
      </w:r>
    </w:p>
    <w:p w14:paraId="427D2559" w14:textId="77777777" w:rsidR="003167DB" w:rsidRDefault="003167DB" w:rsidP="00F11D56">
      <w:pPr>
        <w:rPr>
          <w:rFonts w:ascii="Arial" w:hAnsi="Arial" w:cs="Arial"/>
          <w:sz w:val="22"/>
          <w:szCs w:val="22"/>
          <w:lang w:val="en-US" w:eastAsia="en-US"/>
        </w:rPr>
      </w:pPr>
    </w:p>
    <w:p w14:paraId="560E9C3A" w14:textId="77777777" w:rsidR="003167DB" w:rsidRDefault="003167DB" w:rsidP="00F11D56">
      <w:pPr>
        <w:rPr>
          <w:ins w:id="45" w:author="Windows User" w:date="2021-05-15T10:23:00Z"/>
          <w:rFonts w:ascii="Arial" w:hAnsi="Arial" w:cs="Arial"/>
          <w:sz w:val="22"/>
          <w:szCs w:val="22"/>
          <w:lang w:val="en-US" w:eastAsia="en-US"/>
        </w:rPr>
      </w:pPr>
      <w:r>
        <w:rPr>
          <w:rFonts w:ascii="Arial" w:hAnsi="Arial" w:cs="Arial"/>
          <w:sz w:val="22"/>
          <w:szCs w:val="22"/>
          <w:lang w:val="en-US" w:eastAsia="en-US"/>
        </w:rPr>
        <w:t>Current IPC advice from P</w:t>
      </w:r>
      <w:r w:rsidR="006C51BB">
        <w:rPr>
          <w:rFonts w:ascii="Arial" w:hAnsi="Arial" w:cs="Arial"/>
          <w:sz w:val="22"/>
          <w:szCs w:val="22"/>
          <w:lang w:val="en-US" w:eastAsia="en-US"/>
        </w:rPr>
        <w:t xml:space="preserve">ublic </w:t>
      </w:r>
      <w:r>
        <w:rPr>
          <w:rFonts w:ascii="Arial" w:hAnsi="Arial" w:cs="Arial"/>
          <w:sz w:val="22"/>
          <w:szCs w:val="22"/>
          <w:lang w:val="en-US" w:eastAsia="en-US"/>
        </w:rPr>
        <w:t>H</w:t>
      </w:r>
      <w:r w:rsidR="006C51BB">
        <w:rPr>
          <w:rFonts w:ascii="Arial" w:hAnsi="Arial" w:cs="Arial"/>
          <w:sz w:val="22"/>
          <w:szCs w:val="22"/>
          <w:lang w:val="en-US" w:eastAsia="en-US"/>
        </w:rPr>
        <w:t xml:space="preserve">ealth </w:t>
      </w:r>
      <w:r>
        <w:rPr>
          <w:rFonts w:ascii="Arial" w:hAnsi="Arial" w:cs="Arial"/>
          <w:sz w:val="22"/>
          <w:szCs w:val="22"/>
          <w:lang w:val="en-US" w:eastAsia="en-US"/>
        </w:rPr>
        <w:t>E</w:t>
      </w:r>
      <w:r w:rsidR="006C51BB">
        <w:rPr>
          <w:rFonts w:ascii="Arial" w:hAnsi="Arial" w:cs="Arial"/>
          <w:sz w:val="22"/>
          <w:szCs w:val="22"/>
          <w:lang w:val="en-US" w:eastAsia="en-US"/>
        </w:rPr>
        <w:t>ngland</w:t>
      </w:r>
      <w:r>
        <w:rPr>
          <w:rFonts w:ascii="Arial" w:hAnsi="Arial" w:cs="Arial"/>
          <w:sz w:val="22"/>
          <w:szCs w:val="22"/>
          <w:lang w:val="en-US" w:eastAsia="en-US"/>
        </w:rPr>
        <w:t xml:space="preserve"> for COVID-19 can be found </w:t>
      </w:r>
      <w:hyperlink r:id="rId16" w:history="1">
        <w:r w:rsidR="00A17E67" w:rsidRPr="00A17E67">
          <w:rPr>
            <w:rStyle w:val="Hyperlink"/>
            <w:rFonts w:ascii="Arial" w:hAnsi="Arial" w:cs="Arial"/>
            <w:sz w:val="22"/>
            <w:szCs w:val="22"/>
            <w:lang w:val="en-US" w:eastAsia="en-US"/>
          </w:rPr>
          <w:t>here</w:t>
        </w:r>
      </w:hyperlink>
      <w:r>
        <w:rPr>
          <w:rFonts w:ascii="Arial" w:hAnsi="Arial" w:cs="Arial"/>
          <w:sz w:val="22"/>
          <w:szCs w:val="22"/>
          <w:lang w:val="en-US" w:eastAsia="en-US"/>
        </w:rPr>
        <w:t>.</w:t>
      </w:r>
    </w:p>
    <w:p w14:paraId="098C2F32" w14:textId="77777777" w:rsidR="0006101C" w:rsidRDefault="0006101C" w:rsidP="00F11D56">
      <w:pPr>
        <w:rPr>
          <w:ins w:id="46" w:author="Windows User" w:date="2021-05-15T10:23:00Z"/>
          <w:rFonts w:ascii="Arial" w:hAnsi="Arial" w:cs="Arial"/>
          <w:sz w:val="22"/>
          <w:szCs w:val="22"/>
          <w:lang w:val="en-US" w:eastAsia="en-US"/>
        </w:rPr>
      </w:pPr>
    </w:p>
    <w:p w14:paraId="61FB47A3" w14:textId="77777777" w:rsidR="0006101C" w:rsidRDefault="0006101C" w:rsidP="00F11D56">
      <w:pPr>
        <w:rPr>
          <w:ins w:id="47" w:author="Windows User" w:date="2021-05-15T10:23:00Z"/>
          <w:rFonts w:ascii="Arial" w:hAnsi="Arial" w:cs="Arial"/>
          <w:sz w:val="22"/>
          <w:szCs w:val="22"/>
          <w:lang w:val="en-US" w:eastAsia="en-US"/>
        </w:rPr>
      </w:pPr>
    </w:p>
    <w:p w14:paraId="7FF81413" w14:textId="77777777" w:rsidR="0006101C" w:rsidRDefault="0006101C" w:rsidP="00F11D56">
      <w:pPr>
        <w:rPr>
          <w:rFonts w:ascii="Arial" w:hAnsi="Arial" w:cs="Arial"/>
          <w:sz w:val="22"/>
          <w:szCs w:val="22"/>
          <w:lang w:val="en-US" w:eastAsia="en-US"/>
        </w:rPr>
      </w:pPr>
    </w:p>
    <w:p w14:paraId="6B271144" w14:textId="77777777" w:rsidR="00E06314" w:rsidRPr="00F11D56" w:rsidRDefault="00E06314" w:rsidP="00E06314">
      <w:pPr>
        <w:pStyle w:val="Heading2"/>
        <w:rPr>
          <w:rFonts w:ascii="Arial" w:hAnsi="Arial" w:cs="Arial"/>
          <w:smallCaps w:val="0"/>
          <w:sz w:val="24"/>
          <w:szCs w:val="24"/>
        </w:rPr>
      </w:pPr>
      <w:bookmarkStart w:id="48" w:name="_Toc40085356"/>
      <w:r w:rsidRPr="00F11D56">
        <w:rPr>
          <w:rFonts w:ascii="Arial" w:hAnsi="Arial" w:cs="Arial"/>
          <w:smallCaps w:val="0"/>
          <w:sz w:val="24"/>
          <w:szCs w:val="24"/>
        </w:rPr>
        <w:lastRenderedPageBreak/>
        <w:t>Personal Protective Equipment (PPE)</w:t>
      </w:r>
      <w:bookmarkEnd w:id="48"/>
    </w:p>
    <w:p w14:paraId="54CE3AFD" w14:textId="77777777" w:rsidR="00E06314" w:rsidRDefault="00E06314" w:rsidP="00E06314">
      <w:pPr>
        <w:rPr>
          <w:lang w:val="en-US" w:eastAsia="en-US"/>
        </w:rPr>
      </w:pPr>
    </w:p>
    <w:p w14:paraId="06B9DB4C" w14:textId="77777777" w:rsidR="002B6422" w:rsidRDefault="0023667D" w:rsidP="00E06314">
      <w:pPr>
        <w:rPr>
          <w:rFonts w:ascii="Arial" w:hAnsi="Arial" w:cs="Arial"/>
          <w:sz w:val="22"/>
          <w:szCs w:val="22"/>
          <w:lang w:val="en-US" w:eastAsia="en-US"/>
        </w:rPr>
      </w:pPr>
      <w:r>
        <w:rPr>
          <w:rFonts w:ascii="Arial" w:hAnsi="Arial" w:cs="Arial"/>
          <w:sz w:val="22"/>
          <w:szCs w:val="22"/>
          <w:lang w:val="en-US" w:eastAsia="en-US"/>
        </w:rPr>
        <w:t xml:space="preserve">PPE for all staff is located </w:t>
      </w:r>
      <w:r w:rsidR="001843B6">
        <w:rPr>
          <w:rFonts w:ascii="Arial" w:hAnsi="Arial" w:cs="Arial"/>
          <w:sz w:val="22"/>
          <w:szCs w:val="22"/>
          <w:lang w:val="en-US" w:eastAsia="en-US"/>
        </w:rPr>
        <w:t xml:space="preserve">at </w:t>
      </w:r>
      <w:r w:rsidR="00E22402">
        <w:rPr>
          <w:rFonts w:ascii="Arial" w:hAnsi="Arial" w:cs="Arial"/>
          <w:sz w:val="22"/>
          <w:szCs w:val="22"/>
          <w:lang w:val="en-US" w:eastAsia="en-US"/>
        </w:rPr>
        <w:t>the treatment room</w:t>
      </w:r>
      <w:r>
        <w:rPr>
          <w:rFonts w:ascii="Arial" w:hAnsi="Arial" w:cs="Arial"/>
          <w:sz w:val="22"/>
          <w:szCs w:val="22"/>
          <w:lang w:val="en-US" w:eastAsia="en-US"/>
        </w:rPr>
        <w:t xml:space="preserve"> and will be monitored by </w:t>
      </w:r>
      <w:r w:rsidR="00E22402">
        <w:rPr>
          <w:rFonts w:ascii="Arial" w:hAnsi="Arial" w:cs="Arial"/>
          <w:sz w:val="22"/>
          <w:szCs w:val="22"/>
          <w:lang w:val="en-US" w:eastAsia="en-US"/>
        </w:rPr>
        <w:t>Nine Swift</w:t>
      </w:r>
      <w:r>
        <w:rPr>
          <w:rFonts w:ascii="Arial" w:hAnsi="Arial" w:cs="Arial"/>
          <w:sz w:val="22"/>
          <w:szCs w:val="22"/>
          <w:lang w:val="en-US" w:eastAsia="en-US"/>
        </w:rPr>
        <w:t xml:space="preserve"> who is responsible for the r</w:t>
      </w:r>
      <w:r w:rsidR="0032258A">
        <w:rPr>
          <w:rFonts w:ascii="Arial" w:hAnsi="Arial" w:cs="Arial"/>
          <w:sz w:val="22"/>
          <w:szCs w:val="22"/>
          <w:lang w:val="en-US" w:eastAsia="en-US"/>
        </w:rPr>
        <w:t xml:space="preserve">eplenishment of the equipment. </w:t>
      </w:r>
      <w:r w:rsidR="00544C7F">
        <w:rPr>
          <w:rFonts w:ascii="Arial" w:hAnsi="Arial" w:cs="Arial"/>
          <w:sz w:val="22"/>
          <w:szCs w:val="22"/>
          <w:lang w:val="en-US" w:eastAsia="en-US"/>
        </w:rPr>
        <w:t>PPE is worn to protect staff from contamination and to reduce the risk</w:t>
      </w:r>
      <w:r w:rsidR="0032258A">
        <w:rPr>
          <w:rFonts w:ascii="Arial" w:hAnsi="Arial" w:cs="Arial"/>
          <w:sz w:val="22"/>
          <w:szCs w:val="22"/>
          <w:lang w:val="en-US" w:eastAsia="en-US"/>
        </w:rPr>
        <w:t xml:space="preserve"> of transmission of influenza. </w:t>
      </w:r>
    </w:p>
    <w:p w14:paraId="231EAEDB" w14:textId="77777777" w:rsidR="002B6422" w:rsidRDefault="002B6422" w:rsidP="00E06314">
      <w:pPr>
        <w:rPr>
          <w:rFonts w:ascii="Arial" w:hAnsi="Arial" w:cs="Arial"/>
          <w:sz w:val="22"/>
          <w:szCs w:val="22"/>
          <w:lang w:val="en-US" w:eastAsia="en-US"/>
        </w:rPr>
      </w:pPr>
    </w:p>
    <w:p w14:paraId="6B26BC88" w14:textId="77777777" w:rsidR="002B6422" w:rsidRDefault="006C51BB" w:rsidP="00E06314">
      <w:pPr>
        <w:rPr>
          <w:rFonts w:ascii="Arial" w:hAnsi="Arial" w:cs="Arial"/>
          <w:sz w:val="22"/>
          <w:szCs w:val="22"/>
          <w:lang w:val="en-US" w:eastAsia="en-US"/>
        </w:rPr>
      </w:pPr>
      <w:r>
        <w:rPr>
          <w:rFonts w:ascii="Arial" w:hAnsi="Arial" w:cs="Arial"/>
          <w:sz w:val="22"/>
          <w:szCs w:val="22"/>
          <w:lang w:val="en-US" w:eastAsia="en-US"/>
        </w:rPr>
        <w:t xml:space="preserve">Advice can be sought from </w:t>
      </w:r>
      <w:r w:rsidRPr="00F11D56">
        <w:rPr>
          <w:rFonts w:ascii="Arial" w:hAnsi="Arial" w:cs="Arial"/>
          <w:sz w:val="22"/>
          <w:szCs w:val="22"/>
          <w:lang w:val="en-US" w:eastAsia="en-US"/>
        </w:rPr>
        <w:t>Public Health England</w:t>
      </w:r>
      <w:r w:rsidR="002B6422">
        <w:rPr>
          <w:rFonts w:ascii="Arial" w:hAnsi="Arial" w:cs="Arial"/>
          <w:sz w:val="22"/>
          <w:szCs w:val="22"/>
          <w:lang w:val="en-US" w:eastAsia="en-US"/>
        </w:rPr>
        <w:t xml:space="preserve"> and </w:t>
      </w:r>
      <w:r>
        <w:rPr>
          <w:rFonts w:ascii="Arial" w:hAnsi="Arial" w:cs="Arial"/>
          <w:sz w:val="22"/>
          <w:szCs w:val="22"/>
          <w:lang w:val="en-US" w:eastAsia="en-US"/>
        </w:rPr>
        <w:t xml:space="preserve">the </w:t>
      </w:r>
      <w:r w:rsidR="002B6422">
        <w:rPr>
          <w:rFonts w:ascii="Arial" w:hAnsi="Arial" w:cs="Arial"/>
          <w:sz w:val="22"/>
          <w:szCs w:val="22"/>
          <w:lang w:val="en-US" w:eastAsia="en-US"/>
        </w:rPr>
        <w:t>Health and Safety Executive (HSE)</w:t>
      </w:r>
      <w:r w:rsidR="002B6422">
        <w:rPr>
          <w:rStyle w:val="FootnoteReference"/>
          <w:rFonts w:ascii="Arial" w:hAnsi="Arial" w:cs="Arial"/>
          <w:sz w:val="22"/>
          <w:szCs w:val="22"/>
          <w:lang w:val="en-US" w:eastAsia="en-US"/>
        </w:rPr>
        <w:footnoteReference w:id="10"/>
      </w:r>
      <w:r w:rsidR="002B6422">
        <w:rPr>
          <w:rFonts w:ascii="Arial" w:hAnsi="Arial" w:cs="Arial"/>
          <w:sz w:val="22"/>
          <w:szCs w:val="22"/>
          <w:lang w:val="en-US" w:eastAsia="en-US"/>
        </w:rPr>
        <w:t xml:space="preserve"> on PPE that is required for any respective pandemic outbreak.</w:t>
      </w:r>
    </w:p>
    <w:p w14:paraId="481B975B" w14:textId="77777777" w:rsidR="002B6422" w:rsidRDefault="002B6422" w:rsidP="00E06314">
      <w:pPr>
        <w:rPr>
          <w:rFonts w:ascii="Arial" w:hAnsi="Arial" w:cs="Arial"/>
          <w:sz w:val="22"/>
          <w:szCs w:val="22"/>
          <w:lang w:val="en-US" w:eastAsia="en-US"/>
        </w:rPr>
      </w:pPr>
    </w:p>
    <w:p w14:paraId="658A51E7" w14:textId="77777777" w:rsidR="003167DB" w:rsidRDefault="003167DB" w:rsidP="003167DB">
      <w:pPr>
        <w:rPr>
          <w:rFonts w:ascii="Arial" w:hAnsi="Arial" w:cs="Arial"/>
          <w:sz w:val="22"/>
          <w:szCs w:val="22"/>
          <w:lang w:val="en-US"/>
        </w:rPr>
      </w:pPr>
      <w:r>
        <w:rPr>
          <w:rFonts w:ascii="Arial" w:hAnsi="Arial" w:cs="Arial"/>
          <w:sz w:val="22"/>
          <w:szCs w:val="22"/>
          <w:lang w:val="en-US"/>
        </w:rPr>
        <w:t xml:space="preserve">The PPE required will vary depending on the level of contact with the patient. </w:t>
      </w:r>
    </w:p>
    <w:p w14:paraId="0674EE94" w14:textId="77777777" w:rsidR="003167DB" w:rsidRDefault="003167DB" w:rsidP="003167DB">
      <w:pPr>
        <w:rPr>
          <w:rFonts w:ascii="Arial" w:hAnsi="Arial" w:cs="Arial"/>
          <w:sz w:val="22"/>
          <w:szCs w:val="22"/>
          <w:lang w:val="en-US"/>
        </w:rPr>
      </w:pPr>
    </w:p>
    <w:p w14:paraId="4EF14735" w14:textId="77777777" w:rsidR="007B4FB3" w:rsidRDefault="003167DB" w:rsidP="003167DB">
      <w:pPr>
        <w:rPr>
          <w:rFonts w:ascii="Arial" w:hAnsi="Arial" w:cs="Arial"/>
          <w:sz w:val="22"/>
          <w:szCs w:val="22"/>
          <w:lang w:val="en-US"/>
        </w:rPr>
      </w:pPr>
      <w:r>
        <w:rPr>
          <w:rFonts w:ascii="Arial" w:hAnsi="Arial" w:cs="Arial"/>
          <w:sz w:val="22"/>
          <w:szCs w:val="22"/>
          <w:lang w:val="en-US"/>
        </w:rPr>
        <w:t xml:space="preserve">PPE is to be worn as directed by the guidance issued by </w:t>
      </w:r>
      <w:r w:rsidRPr="003167DB">
        <w:rPr>
          <w:rFonts w:ascii="Arial" w:hAnsi="Arial" w:cs="Arial"/>
          <w:sz w:val="22"/>
          <w:szCs w:val="22"/>
          <w:lang w:val="en-US"/>
        </w:rPr>
        <w:t xml:space="preserve">Public Health England </w:t>
      </w:r>
      <w:r>
        <w:rPr>
          <w:rFonts w:ascii="Arial" w:hAnsi="Arial" w:cs="Arial"/>
          <w:sz w:val="22"/>
          <w:szCs w:val="22"/>
          <w:lang w:val="en-US"/>
        </w:rPr>
        <w:t>and illustrated overleaf</w:t>
      </w:r>
      <w:r w:rsidR="007B4FB3">
        <w:rPr>
          <w:rFonts w:ascii="Arial" w:hAnsi="Arial" w:cs="Arial"/>
          <w:sz w:val="22"/>
          <w:szCs w:val="22"/>
          <w:lang w:val="en-US"/>
        </w:rPr>
        <w:t xml:space="preserve">. </w:t>
      </w:r>
    </w:p>
    <w:p w14:paraId="194592E0" w14:textId="77777777" w:rsidR="007B4FB3" w:rsidRDefault="007B4FB3" w:rsidP="003167DB">
      <w:pPr>
        <w:rPr>
          <w:rFonts w:ascii="Arial" w:hAnsi="Arial" w:cs="Arial"/>
          <w:sz w:val="22"/>
          <w:szCs w:val="22"/>
          <w:lang w:val="en-US"/>
        </w:rPr>
      </w:pPr>
    </w:p>
    <w:p w14:paraId="1D204DF4" w14:textId="77777777" w:rsidR="003167DB" w:rsidRDefault="007B4FB3" w:rsidP="003167DB">
      <w:pPr>
        <w:rPr>
          <w:rFonts w:ascii="Arial" w:hAnsi="Arial" w:cs="Arial"/>
          <w:sz w:val="22"/>
          <w:szCs w:val="22"/>
          <w:lang w:val="en-US"/>
        </w:rPr>
      </w:pPr>
      <w:r w:rsidRPr="00D57286">
        <w:rPr>
          <w:rFonts w:ascii="Arial" w:hAnsi="Arial" w:cs="Arial"/>
          <w:sz w:val="22"/>
          <w:szCs w:val="22"/>
          <w:u w:val="single"/>
          <w:lang w:val="en-US"/>
        </w:rPr>
        <w:t>Note: Whilst the poster does not state that hands should be washed before donning PPE, it would be appropriate to do so.</w:t>
      </w:r>
    </w:p>
    <w:p w14:paraId="7B5B546A" w14:textId="77777777" w:rsidR="00E06314" w:rsidRPr="001C5B8F" w:rsidRDefault="00E06314" w:rsidP="00E2519D">
      <w:pPr>
        <w:rPr>
          <w:rFonts w:ascii="Arial" w:hAnsi="Arial" w:cs="Arial"/>
          <w:sz w:val="22"/>
          <w:szCs w:val="22"/>
          <w:lang w:val="en-US"/>
        </w:rPr>
      </w:pPr>
    </w:p>
    <w:p w14:paraId="79C27159" w14:textId="77777777" w:rsidR="00E12694" w:rsidRDefault="00E12694" w:rsidP="00E2519D">
      <w:pPr>
        <w:rPr>
          <w:rFonts w:ascii="Arial" w:hAnsi="Arial" w:cs="Arial"/>
          <w:sz w:val="22"/>
          <w:szCs w:val="22"/>
          <w:lang w:val="en-US"/>
        </w:rPr>
      </w:pPr>
      <w:r>
        <w:rPr>
          <w:rFonts w:ascii="Arial" w:hAnsi="Arial" w:cs="Arial"/>
          <w:sz w:val="22"/>
          <w:szCs w:val="22"/>
          <w:lang w:val="en-US"/>
        </w:rPr>
        <w:t xml:space="preserve">In order to </w:t>
      </w:r>
      <w:proofErr w:type="spellStart"/>
      <w:r>
        <w:rPr>
          <w:rFonts w:ascii="Arial" w:hAnsi="Arial" w:cs="Arial"/>
          <w:sz w:val="22"/>
          <w:szCs w:val="22"/>
          <w:lang w:val="en-US"/>
        </w:rPr>
        <w:t>minimise</w:t>
      </w:r>
      <w:proofErr w:type="spellEnd"/>
      <w:r>
        <w:rPr>
          <w:rFonts w:ascii="Arial" w:hAnsi="Arial" w:cs="Arial"/>
          <w:sz w:val="22"/>
          <w:szCs w:val="22"/>
          <w:lang w:val="en-US"/>
        </w:rPr>
        <w:t xml:space="preserve"> the spread of the disease, risk assessments have been undertaken at </w:t>
      </w:r>
      <w:r w:rsidR="009E5F91">
        <w:rPr>
          <w:rFonts w:ascii="Arial" w:hAnsi="Arial" w:cs="Arial"/>
          <w:color w:val="000000" w:themeColor="text1"/>
          <w:sz w:val="22"/>
          <w:szCs w:val="22"/>
        </w:rPr>
        <w:t>Sheerwater Health Centre</w:t>
      </w:r>
      <w:ins w:id="49" w:author="Windows User" w:date="2021-05-15T10:24:00Z">
        <w:r w:rsidR="0006101C">
          <w:rPr>
            <w:rFonts w:ascii="Arial" w:hAnsi="Arial" w:cs="Arial"/>
            <w:sz w:val="22"/>
            <w:szCs w:val="22"/>
            <w:lang w:val="en-US"/>
          </w:rPr>
          <w:t xml:space="preserve">. </w:t>
        </w:r>
      </w:ins>
      <w:del w:id="50" w:author="Windows User" w:date="2021-05-15T10:24:00Z">
        <w:r w:rsidDel="0006101C">
          <w:rPr>
            <w:rFonts w:ascii="Arial" w:hAnsi="Arial" w:cs="Arial"/>
            <w:sz w:val="22"/>
            <w:szCs w:val="22"/>
            <w:lang w:val="en-US"/>
          </w:rPr>
          <w:delText xml:space="preserve">and can be found </w:delText>
        </w:r>
        <w:r w:rsidR="0032258A" w:rsidDel="0006101C">
          <w:rPr>
            <w:rFonts w:ascii="Arial" w:hAnsi="Arial" w:cs="Arial"/>
            <w:sz w:val="22"/>
            <w:szCs w:val="22"/>
            <w:lang w:val="en-US"/>
          </w:rPr>
          <w:delText xml:space="preserve">here: </w:delText>
        </w:r>
        <w:r w:rsidDel="0006101C">
          <w:rPr>
            <w:rFonts w:ascii="Arial" w:hAnsi="Arial" w:cs="Arial"/>
            <w:sz w:val="22"/>
            <w:szCs w:val="22"/>
            <w:lang w:val="en-US"/>
          </w:rPr>
          <w:delText>[</w:delText>
        </w:r>
        <w:r w:rsidRPr="00E12694" w:rsidDel="0006101C">
          <w:rPr>
            <w:rFonts w:ascii="Arial" w:hAnsi="Arial" w:cs="Arial"/>
            <w:sz w:val="22"/>
            <w:szCs w:val="22"/>
            <w:highlight w:val="yellow"/>
            <w:lang w:val="en-US"/>
          </w:rPr>
          <w:delText>insert hyperlink</w:delText>
        </w:r>
        <w:r w:rsidDel="0006101C">
          <w:rPr>
            <w:rFonts w:ascii="Arial" w:hAnsi="Arial" w:cs="Arial"/>
            <w:sz w:val="22"/>
            <w:szCs w:val="22"/>
            <w:lang w:val="en-US"/>
          </w:rPr>
          <w:delText>].</w:delText>
        </w:r>
      </w:del>
      <w:r>
        <w:rPr>
          <w:rFonts w:ascii="Arial" w:hAnsi="Arial" w:cs="Arial"/>
          <w:sz w:val="22"/>
          <w:szCs w:val="22"/>
          <w:lang w:val="en-US"/>
        </w:rPr>
        <w:t xml:space="preserve">  </w:t>
      </w:r>
    </w:p>
    <w:p w14:paraId="33835380" w14:textId="77777777" w:rsidR="00E12694" w:rsidRDefault="00E12694" w:rsidP="00E2519D">
      <w:pPr>
        <w:rPr>
          <w:rFonts w:ascii="Arial" w:hAnsi="Arial" w:cs="Arial"/>
          <w:sz w:val="22"/>
          <w:szCs w:val="22"/>
          <w:lang w:val="en-US"/>
        </w:rPr>
      </w:pPr>
    </w:p>
    <w:p w14:paraId="50272C31" w14:textId="77777777" w:rsidR="006A36C3" w:rsidRDefault="006A36C3" w:rsidP="00E2519D">
      <w:pPr>
        <w:rPr>
          <w:rFonts w:ascii="Arial" w:hAnsi="Arial" w:cs="Arial"/>
          <w:sz w:val="22"/>
          <w:szCs w:val="22"/>
          <w:lang w:val="en-US"/>
        </w:rPr>
      </w:pPr>
    </w:p>
    <w:p w14:paraId="09D733B6" w14:textId="77777777" w:rsidR="006A36C3" w:rsidRDefault="006A36C3" w:rsidP="00E2519D">
      <w:pPr>
        <w:rPr>
          <w:rFonts w:ascii="Arial" w:hAnsi="Arial" w:cs="Arial"/>
          <w:noProof/>
          <w:sz w:val="22"/>
          <w:szCs w:val="22"/>
        </w:rPr>
      </w:pPr>
    </w:p>
    <w:p w14:paraId="1FE793C7" w14:textId="77777777" w:rsidR="00B83F96" w:rsidRPr="001C5B8F" w:rsidRDefault="00B83F96" w:rsidP="00E2519D">
      <w:pPr>
        <w:rPr>
          <w:rFonts w:ascii="Arial" w:hAnsi="Arial" w:cs="Arial"/>
          <w:sz w:val="22"/>
          <w:szCs w:val="22"/>
          <w:lang w:val="en-US"/>
        </w:rPr>
      </w:pPr>
      <w:r>
        <w:rPr>
          <w:noProof/>
        </w:rPr>
        <w:lastRenderedPageBreak/>
        <w:drawing>
          <wp:inline distT="0" distB="0" distL="0" distR="0" wp14:anchorId="7EF8E2D6" wp14:editId="2D2339CF">
            <wp:extent cx="5114925" cy="72577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71" t="12344" r="33266"/>
                    <a:stretch/>
                  </pic:blipFill>
                  <pic:spPr bwMode="auto">
                    <a:xfrm>
                      <a:off x="0" y="0"/>
                      <a:ext cx="5143114" cy="7297779"/>
                    </a:xfrm>
                    <a:prstGeom prst="rect">
                      <a:avLst/>
                    </a:prstGeom>
                    <a:ln>
                      <a:noFill/>
                    </a:ln>
                    <a:extLst>
                      <a:ext uri="{53640926-AAD7-44D8-BBD7-CCE9431645EC}">
                        <a14:shadowObscured xmlns:a14="http://schemas.microsoft.com/office/drawing/2010/main"/>
                      </a:ext>
                    </a:extLst>
                  </pic:spPr>
                </pic:pic>
              </a:graphicData>
            </a:graphic>
          </wp:inline>
        </w:drawing>
      </w:r>
    </w:p>
    <w:p w14:paraId="121CF7C9" w14:textId="77777777" w:rsidR="001C5B8F" w:rsidRPr="001C5B8F" w:rsidRDefault="001C5B8F" w:rsidP="00E2519D">
      <w:pPr>
        <w:rPr>
          <w:rFonts w:ascii="Arial" w:hAnsi="Arial" w:cs="Arial"/>
          <w:sz w:val="22"/>
          <w:szCs w:val="22"/>
          <w:lang w:val="en-US"/>
        </w:rPr>
      </w:pPr>
    </w:p>
    <w:p w14:paraId="7C5AA039" w14:textId="77777777" w:rsidR="00AB1F16" w:rsidRDefault="00AB1F16" w:rsidP="00E2519D">
      <w:pPr>
        <w:rPr>
          <w:rFonts w:ascii="Arial" w:hAnsi="Arial" w:cs="Arial"/>
          <w:sz w:val="22"/>
          <w:szCs w:val="22"/>
          <w:lang w:val="en-US"/>
        </w:rPr>
      </w:pPr>
    </w:p>
    <w:p w14:paraId="3BC1B27A" w14:textId="77777777" w:rsidR="001F3592" w:rsidRDefault="001F3592" w:rsidP="00E2519D">
      <w:pPr>
        <w:rPr>
          <w:rFonts w:ascii="Arial" w:hAnsi="Arial" w:cs="Arial"/>
          <w:sz w:val="22"/>
          <w:szCs w:val="22"/>
          <w:lang w:val="en-US"/>
        </w:rPr>
      </w:pPr>
    </w:p>
    <w:p w14:paraId="10E8D142" w14:textId="77777777" w:rsidR="001F3592" w:rsidRDefault="001F3592" w:rsidP="00E2519D">
      <w:pPr>
        <w:rPr>
          <w:ins w:id="51" w:author="Windows User" w:date="2021-05-15T10:24:00Z"/>
          <w:rFonts w:ascii="Arial" w:hAnsi="Arial" w:cs="Arial"/>
          <w:sz w:val="22"/>
          <w:szCs w:val="22"/>
          <w:lang w:val="en-US"/>
        </w:rPr>
      </w:pPr>
    </w:p>
    <w:p w14:paraId="4EB089C6" w14:textId="77777777" w:rsidR="00697837" w:rsidRDefault="00697837" w:rsidP="00E2519D">
      <w:pPr>
        <w:rPr>
          <w:ins w:id="52" w:author="Windows User" w:date="2021-05-15T10:24:00Z"/>
          <w:rFonts w:ascii="Arial" w:hAnsi="Arial" w:cs="Arial"/>
          <w:sz w:val="22"/>
          <w:szCs w:val="22"/>
          <w:lang w:val="en-US"/>
        </w:rPr>
      </w:pPr>
    </w:p>
    <w:p w14:paraId="65A23EA1" w14:textId="77777777" w:rsidR="00697837" w:rsidRDefault="00697837" w:rsidP="00E2519D">
      <w:pPr>
        <w:rPr>
          <w:rFonts w:ascii="Arial" w:hAnsi="Arial" w:cs="Arial"/>
          <w:sz w:val="22"/>
          <w:szCs w:val="22"/>
          <w:lang w:val="en-US"/>
        </w:rPr>
      </w:pPr>
    </w:p>
    <w:p w14:paraId="1C498E31" w14:textId="77777777" w:rsidR="00544C7F" w:rsidRDefault="00544C7F" w:rsidP="00544C7F">
      <w:pPr>
        <w:pStyle w:val="Heading2"/>
        <w:rPr>
          <w:rFonts w:ascii="Arial" w:hAnsi="Arial" w:cs="Arial"/>
          <w:smallCaps w:val="0"/>
          <w:sz w:val="24"/>
          <w:szCs w:val="24"/>
        </w:rPr>
      </w:pPr>
      <w:bookmarkStart w:id="53" w:name="_Toc40085357"/>
      <w:r>
        <w:rPr>
          <w:rFonts w:ascii="Arial" w:hAnsi="Arial" w:cs="Arial"/>
          <w:smallCaps w:val="0"/>
          <w:sz w:val="24"/>
          <w:szCs w:val="24"/>
        </w:rPr>
        <w:lastRenderedPageBreak/>
        <w:t>Using PPE</w:t>
      </w:r>
      <w:r w:rsidR="0032258A">
        <w:rPr>
          <w:rFonts w:ascii="Arial" w:hAnsi="Arial" w:cs="Arial"/>
          <w:smallCaps w:val="0"/>
          <w:sz w:val="24"/>
          <w:szCs w:val="24"/>
        </w:rPr>
        <w:t xml:space="preserve"> a</w:t>
      </w:r>
      <w:r w:rsidR="00E34A6B">
        <w:rPr>
          <w:rFonts w:ascii="Arial" w:hAnsi="Arial" w:cs="Arial"/>
          <w:smallCaps w:val="0"/>
          <w:sz w:val="24"/>
          <w:szCs w:val="24"/>
        </w:rPr>
        <w:t>ppropriately</w:t>
      </w:r>
      <w:bookmarkEnd w:id="53"/>
    </w:p>
    <w:p w14:paraId="4CE0B043" w14:textId="77777777" w:rsidR="00544C7F" w:rsidRDefault="00544C7F" w:rsidP="00544C7F">
      <w:pPr>
        <w:rPr>
          <w:lang w:val="en-US" w:eastAsia="en-US"/>
        </w:rPr>
      </w:pPr>
    </w:p>
    <w:p w14:paraId="62D6D899" w14:textId="77777777" w:rsidR="00544C7F" w:rsidRDefault="00544C7F" w:rsidP="00544C7F">
      <w:pPr>
        <w:rPr>
          <w:rFonts w:ascii="Arial" w:hAnsi="Arial" w:cs="Arial"/>
          <w:sz w:val="22"/>
          <w:szCs w:val="22"/>
          <w:lang w:val="en-US" w:eastAsia="en-US"/>
        </w:rPr>
      </w:pPr>
      <w:r w:rsidRPr="00544C7F">
        <w:rPr>
          <w:rFonts w:ascii="Arial" w:hAnsi="Arial" w:cs="Arial"/>
          <w:sz w:val="22"/>
          <w:szCs w:val="22"/>
          <w:lang w:val="en-US" w:eastAsia="en-US"/>
        </w:rPr>
        <w:t xml:space="preserve">PPE </w:t>
      </w:r>
      <w:r>
        <w:rPr>
          <w:rFonts w:ascii="Arial" w:hAnsi="Arial" w:cs="Arial"/>
          <w:sz w:val="22"/>
          <w:szCs w:val="22"/>
          <w:lang w:val="en-US" w:eastAsia="en-US"/>
        </w:rPr>
        <w:t>is to be worn in the following order:</w:t>
      </w:r>
    </w:p>
    <w:p w14:paraId="674052C0" w14:textId="77777777" w:rsidR="00544C7F" w:rsidRDefault="00544C7F" w:rsidP="00544C7F">
      <w:pPr>
        <w:rPr>
          <w:rFonts w:ascii="Arial" w:hAnsi="Arial" w:cs="Arial"/>
          <w:sz w:val="22"/>
          <w:szCs w:val="22"/>
          <w:lang w:val="en-US" w:eastAsia="en-US"/>
        </w:rPr>
      </w:pPr>
    </w:p>
    <w:p w14:paraId="29B3828B"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Apron</w:t>
      </w:r>
    </w:p>
    <w:p w14:paraId="66A3CC76"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FFP3 respirator or surgical mask</w:t>
      </w:r>
    </w:p>
    <w:p w14:paraId="34E7AD06"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Eye protection</w:t>
      </w:r>
    </w:p>
    <w:p w14:paraId="36E59712" w14:textId="77777777" w:rsidR="00544C7F" w:rsidRDefault="00544C7F" w:rsidP="00436942">
      <w:pPr>
        <w:pStyle w:val="ListParagraph"/>
        <w:numPr>
          <w:ilvl w:val="0"/>
          <w:numId w:val="5"/>
        </w:numPr>
        <w:rPr>
          <w:rFonts w:ascii="Arial" w:hAnsi="Arial" w:cs="Arial"/>
          <w:lang w:val="en-US"/>
        </w:rPr>
      </w:pPr>
      <w:r>
        <w:rPr>
          <w:rFonts w:ascii="Arial" w:hAnsi="Arial" w:cs="Arial"/>
          <w:lang w:val="en-US"/>
        </w:rPr>
        <w:t>Disposable gloves</w:t>
      </w:r>
    </w:p>
    <w:p w14:paraId="20E169DA" w14:textId="77777777" w:rsidR="00544C7F" w:rsidRDefault="00544C7F" w:rsidP="00544C7F">
      <w:pPr>
        <w:rPr>
          <w:rFonts w:ascii="Arial" w:hAnsi="Arial" w:cs="Arial"/>
          <w:lang w:val="en-US"/>
        </w:rPr>
      </w:pPr>
    </w:p>
    <w:p w14:paraId="02A6A1A5" w14:textId="77777777" w:rsidR="00544C7F" w:rsidRDefault="00544C7F" w:rsidP="00544C7F">
      <w:pPr>
        <w:rPr>
          <w:rFonts w:ascii="Arial" w:hAnsi="Arial" w:cs="Arial"/>
          <w:sz w:val="22"/>
          <w:szCs w:val="22"/>
          <w:lang w:val="en-US"/>
        </w:rPr>
      </w:pPr>
      <w:r w:rsidRPr="00544C7F">
        <w:rPr>
          <w:rFonts w:ascii="Arial" w:hAnsi="Arial" w:cs="Arial"/>
          <w:sz w:val="22"/>
          <w:szCs w:val="22"/>
          <w:lang w:val="en-US"/>
        </w:rPr>
        <w:t>PPE is to be</w:t>
      </w:r>
      <w:r w:rsidR="00406D53">
        <w:rPr>
          <w:rFonts w:ascii="Arial" w:hAnsi="Arial" w:cs="Arial"/>
          <w:sz w:val="22"/>
          <w:szCs w:val="22"/>
          <w:lang w:val="en-US"/>
        </w:rPr>
        <w:t xml:space="preserve"> removed in the following order</w:t>
      </w:r>
      <w:r w:rsidRPr="00544C7F">
        <w:rPr>
          <w:rFonts w:ascii="Arial" w:hAnsi="Arial" w:cs="Arial"/>
          <w:sz w:val="22"/>
          <w:szCs w:val="22"/>
          <w:lang w:val="en-US"/>
        </w:rPr>
        <w:t xml:space="preserve"> which will reduce the risk of cross-contamination:</w:t>
      </w:r>
      <w:r>
        <w:rPr>
          <w:rStyle w:val="FootnoteReference"/>
          <w:rFonts w:ascii="Arial" w:hAnsi="Arial" w:cs="Arial"/>
          <w:sz w:val="22"/>
          <w:szCs w:val="22"/>
          <w:lang w:val="en-US"/>
        </w:rPr>
        <w:footnoteReference w:id="11"/>
      </w:r>
      <w:r w:rsidR="001C7AA6" w:rsidRPr="00B623FD">
        <w:rPr>
          <w:rStyle w:val="FootnoteReference"/>
          <w:rFonts w:ascii="Arial" w:hAnsi="Arial" w:cs="Arial"/>
          <w:sz w:val="22"/>
          <w:szCs w:val="22"/>
          <w:lang w:val="en-US"/>
        </w:rPr>
        <w:footnoteReference w:id="12"/>
      </w:r>
    </w:p>
    <w:p w14:paraId="4D93FB6D" w14:textId="77777777" w:rsidR="00544C7F" w:rsidRDefault="00544C7F" w:rsidP="00544C7F">
      <w:pPr>
        <w:rPr>
          <w:rFonts w:ascii="Arial" w:hAnsi="Arial" w:cs="Arial"/>
          <w:sz w:val="22"/>
          <w:szCs w:val="22"/>
          <w:lang w:val="en-US"/>
        </w:rPr>
      </w:pPr>
    </w:p>
    <w:p w14:paraId="41215F30" w14:textId="77777777" w:rsidR="00544C7F" w:rsidRPr="0032258A" w:rsidRDefault="00544C7F" w:rsidP="00544C7F">
      <w:pPr>
        <w:rPr>
          <w:rFonts w:ascii="Arial" w:hAnsi="Arial" w:cs="Arial"/>
          <w:i/>
          <w:sz w:val="22"/>
          <w:szCs w:val="22"/>
          <w:lang w:val="en-US"/>
        </w:rPr>
      </w:pPr>
      <w:r w:rsidRPr="0032258A">
        <w:rPr>
          <w:rFonts w:ascii="Arial" w:hAnsi="Arial" w:cs="Arial"/>
          <w:i/>
          <w:sz w:val="22"/>
          <w:szCs w:val="22"/>
          <w:lang w:val="en-US"/>
        </w:rPr>
        <w:t>Gloves</w:t>
      </w:r>
    </w:p>
    <w:p w14:paraId="384D9612" w14:textId="77777777" w:rsidR="00544C7F" w:rsidRDefault="00544C7F" w:rsidP="00544C7F">
      <w:pPr>
        <w:rPr>
          <w:sz w:val="22"/>
          <w:szCs w:val="22"/>
          <w:lang w:val="en-US" w:eastAsia="en-US"/>
        </w:rPr>
      </w:pPr>
    </w:p>
    <w:p w14:paraId="1382FE05" w14:textId="77777777" w:rsidR="00544C7F" w:rsidRDefault="00544C7F" w:rsidP="00436942">
      <w:pPr>
        <w:pStyle w:val="ListParagraph"/>
        <w:numPr>
          <w:ilvl w:val="0"/>
          <w:numId w:val="6"/>
        </w:numPr>
        <w:rPr>
          <w:rFonts w:ascii="Arial" w:hAnsi="Arial" w:cs="Arial"/>
          <w:lang w:val="en-US"/>
        </w:rPr>
      </w:pPr>
      <w:r>
        <w:rPr>
          <w:rFonts w:ascii="Arial" w:hAnsi="Arial" w:cs="Arial"/>
          <w:lang w:val="en-US"/>
        </w:rPr>
        <w:t>Hold the outside of the glove with the opposite gloved hand and peel off</w:t>
      </w:r>
    </w:p>
    <w:p w14:paraId="2357B240" w14:textId="77777777" w:rsidR="00544C7F" w:rsidRDefault="00544C7F" w:rsidP="00436942">
      <w:pPr>
        <w:pStyle w:val="ListParagraph"/>
        <w:numPr>
          <w:ilvl w:val="0"/>
          <w:numId w:val="6"/>
        </w:numPr>
        <w:rPr>
          <w:rFonts w:ascii="Arial" w:hAnsi="Arial" w:cs="Arial"/>
          <w:lang w:val="en-US"/>
        </w:rPr>
      </w:pPr>
      <w:r>
        <w:rPr>
          <w:rFonts w:ascii="Arial" w:hAnsi="Arial" w:cs="Arial"/>
          <w:lang w:val="en-US"/>
        </w:rPr>
        <w:t>Hold the removed glove in the gloved hand</w:t>
      </w:r>
    </w:p>
    <w:p w14:paraId="765E1012" w14:textId="77777777" w:rsidR="00544C7F" w:rsidRDefault="00544C7F" w:rsidP="00436942">
      <w:pPr>
        <w:pStyle w:val="ListParagraph"/>
        <w:numPr>
          <w:ilvl w:val="0"/>
          <w:numId w:val="6"/>
        </w:numPr>
        <w:rPr>
          <w:rFonts w:ascii="Arial" w:hAnsi="Arial" w:cs="Arial"/>
          <w:lang w:val="en-US"/>
        </w:rPr>
      </w:pPr>
      <w:r>
        <w:rPr>
          <w:rFonts w:ascii="Arial" w:hAnsi="Arial" w:cs="Arial"/>
          <w:lang w:val="en-US"/>
        </w:rPr>
        <w:t>Slide the fing</w:t>
      </w:r>
      <w:r w:rsidR="001C7AA6">
        <w:rPr>
          <w:rFonts w:ascii="Arial" w:hAnsi="Arial" w:cs="Arial"/>
          <w:lang w:val="en-US"/>
        </w:rPr>
        <w:t>e</w:t>
      </w:r>
      <w:r>
        <w:rPr>
          <w:rFonts w:ascii="Arial" w:hAnsi="Arial" w:cs="Arial"/>
          <w:lang w:val="en-US"/>
        </w:rPr>
        <w:t>rs of the ungloved hand under the remaining glove at the wrist and peel off the second glove over the first glove and</w:t>
      </w:r>
      <w:r w:rsidR="0032258A">
        <w:rPr>
          <w:rFonts w:ascii="Arial" w:hAnsi="Arial" w:cs="Arial"/>
          <w:lang w:val="en-US"/>
        </w:rPr>
        <w:t xml:space="preserve"> dispose accordingly</w:t>
      </w:r>
    </w:p>
    <w:p w14:paraId="119B860B" w14:textId="77777777" w:rsidR="00544C7F" w:rsidRDefault="00544C7F" w:rsidP="00544C7F">
      <w:pPr>
        <w:rPr>
          <w:rFonts w:ascii="Arial" w:hAnsi="Arial" w:cs="Arial"/>
          <w:lang w:val="en-US"/>
        </w:rPr>
      </w:pPr>
    </w:p>
    <w:p w14:paraId="1671FF15" w14:textId="77777777" w:rsidR="00544C7F" w:rsidRPr="0032258A" w:rsidRDefault="00E34A6B" w:rsidP="00544C7F">
      <w:pPr>
        <w:rPr>
          <w:rFonts w:ascii="Arial" w:hAnsi="Arial" w:cs="Arial"/>
          <w:i/>
          <w:sz w:val="22"/>
          <w:szCs w:val="22"/>
          <w:lang w:val="en-US"/>
        </w:rPr>
      </w:pPr>
      <w:r w:rsidRPr="0032258A">
        <w:rPr>
          <w:rFonts w:ascii="Arial" w:hAnsi="Arial" w:cs="Arial"/>
          <w:i/>
          <w:sz w:val="22"/>
          <w:szCs w:val="22"/>
          <w:lang w:val="en-US"/>
        </w:rPr>
        <w:t>Apron</w:t>
      </w:r>
    </w:p>
    <w:p w14:paraId="2E538D1D" w14:textId="77777777" w:rsidR="00E34A6B" w:rsidRDefault="00E34A6B" w:rsidP="00544C7F">
      <w:pPr>
        <w:rPr>
          <w:rFonts w:ascii="Arial" w:hAnsi="Arial" w:cs="Arial"/>
          <w:sz w:val="22"/>
          <w:szCs w:val="22"/>
          <w:lang w:val="en-US"/>
        </w:rPr>
      </w:pPr>
    </w:p>
    <w:p w14:paraId="56596C1F" w14:textId="77777777" w:rsidR="00E34A6B" w:rsidRDefault="00E34A6B" w:rsidP="00436942">
      <w:pPr>
        <w:pStyle w:val="ListParagraph"/>
        <w:numPr>
          <w:ilvl w:val="0"/>
          <w:numId w:val="7"/>
        </w:numPr>
        <w:rPr>
          <w:rFonts w:ascii="Arial" w:hAnsi="Arial" w:cs="Arial"/>
          <w:lang w:val="en-US"/>
        </w:rPr>
      </w:pPr>
      <w:r>
        <w:rPr>
          <w:rFonts w:ascii="Arial" w:hAnsi="Arial" w:cs="Arial"/>
          <w:lang w:val="en-US"/>
        </w:rPr>
        <w:t>Unfasten or break ties</w:t>
      </w:r>
    </w:p>
    <w:p w14:paraId="3F95D241" w14:textId="77777777" w:rsidR="00E34A6B" w:rsidRDefault="00E34A6B" w:rsidP="00436942">
      <w:pPr>
        <w:pStyle w:val="ListParagraph"/>
        <w:numPr>
          <w:ilvl w:val="0"/>
          <w:numId w:val="7"/>
        </w:numPr>
        <w:rPr>
          <w:rFonts w:ascii="Arial" w:hAnsi="Arial" w:cs="Arial"/>
          <w:lang w:val="en-US"/>
        </w:rPr>
      </w:pPr>
      <w:r>
        <w:rPr>
          <w:rFonts w:ascii="Arial" w:hAnsi="Arial" w:cs="Arial"/>
          <w:lang w:val="en-US"/>
        </w:rPr>
        <w:t>Pull apron away from the neck and shoulders, touchi</w:t>
      </w:r>
      <w:r w:rsidR="0032258A">
        <w:rPr>
          <w:rFonts w:ascii="Arial" w:hAnsi="Arial" w:cs="Arial"/>
          <w:lang w:val="en-US"/>
        </w:rPr>
        <w:t>ng the inside of the apron only</w:t>
      </w:r>
    </w:p>
    <w:p w14:paraId="71AFDE27" w14:textId="77777777" w:rsidR="00E34A6B" w:rsidRPr="00E34A6B" w:rsidRDefault="0032258A" w:rsidP="00436942">
      <w:pPr>
        <w:pStyle w:val="ListParagraph"/>
        <w:numPr>
          <w:ilvl w:val="0"/>
          <w:numId w:val="7"/>
        </w:numPr>
        <w:rPr>
          <w:rFonts w:ascii="Arial" w:hAnsi="Arial" w:cs="Arial"/>
          <w:lang w:val="en-US"/>
        </w:rPr>
      </w:pPr>
      <w:r>
        <w:rPr>
          <w:rFonts w:ascii="Arial" w:hAnsi="Arial" w:cs="Arial"/>
          <w:lang w:val="en-US"/>
        </w:rPr>
        <w:t>Turn the apron inside out, fold/roll into a bundle and dispose</w:t>
      </w:r>
    </w:p>
    <w:p w14:paraId="02EA7682" w14:textId="77777777" w:rsidR="00544C7F" w:rsidRPr="00544C7F" w:rsidRDefault="00544C7F" w:rsidP="00544C7F">
      <w:pPr>
        <w:rPr>
          <w:sz w:val="22"/>
          <w:szCs w:val="22"/>
          <w:lang w:val="en-US" w:eastAsia="en-US"/>
        </w:rPr>
      </w:pPr>
    </w:p>
    <w:p w14:paraId="77D101E9" w14:textId="77777777" w:rsidR="001C5B8F" w:rsidRPr="0032258A" w:rsidRDefault="00E34A6B" w:rsidP="00E2519D">
      <w:pPr>
        <w:rPr>
          <w:rFonts w:ascii="Arial" w:hAnsi="Arial" w:cs="Arial"/>
          <w:i/>
          <w:sz w:val="22"/>
          <w:szCs w:val="22"/>
          <w:lang w:val="en-US"/>
        </w:rPr>
      </w:pPr>
      <w:r w:rsidRPr="0032258A">
        <w:rPr>
          <w:rFonts w:ascii="Arial" w:hAnsi="Arial" w:cs="Arial"/>
          <w:i/>
          <w:sz w:val="22"/>
          <w:szCs w:val="22"/>
          <w:lang w:val="en-US"/>
        </w:rPr>
        <w:t>Eye protection</w:t>
      </w:r>
    </w:p>
    <w:p w14:paraId="284339B1" w14:textId="77777777" w:rsidR="00E34A6B" w:rsidRPr="0032258A" w:rsidRDefault="00E34A6B" w:rsidP="00E2519D">
      <w:pPr>
        <w:rPr>
          <w:rFonts w:ascii="Arial" w:hAnsi="Arial" w:cs="Arial"/>
          <w:i/>
          <w:sz w:val="22"/>
          <w:szCs w:val="22"/>
          <w:lang w:val="en-US"/>
        </w:rPr>
      </w:pPr>
    </w:p>
    <w:p w14:paraId="3608F106" w14:textId="77777777" w:rsidR="00E34A6B" w:rsidRDefault="00E34A6B" w:rsidP="00436942">
      <w:pPr>
        <w:pStyle w:val="ListParagraph"/>
        <w:numPr>
          <w:ilvl w:val="0"/>
          <w:numId w:val="8"/>
        </w:numPr>
        <w:rPr>
          <w:rFonts w:ascii="Arial" w:hAnsi="Arial" w:cs="Arial"/>
          <w:lang w:val="en-US"/>
        </w:rPr>
      </w:pPr>
      <w:r>
        <w:rPr>
          <w:rFonts w:ascii="Arial" w:hAnsi="Arial" w:cs="Arial"/>
          <w:lang w:val="en-US"/>
        </w:rPr>
        <w:t>Handle by headband or earpieces and dispose</w:t>
      </w:r>
    </w:p>
    <w:p w14:paraId="10135617" w14:textId="77777777" w:rsidR="00E34A6B" w:rsidRDefault="00E34A6B" w:rsidP="00E34A6B">
      <w:pPr>
        <w:rPr>
          <w:rFonts w:ascii="Arial" w:hAnsi="Arial" w:cs="Arial"/>
          <w:lang w:val="en-US"/>
        </w:rPr>
      </w:pPr>
    </w:p>
    <w:p w14:paraId="50DA5AD7" w14:textId="77777777" w:rsidR="00E34A6B" w:rsidRPr="0032258A" w:rsidRDefault="0032258A" w:rsidP="00E34A6B">
      <w:pPr>
        <w:rPr>
          <w:rFonts w:ascii="Arial" w:hAnsi="Arial" w:cs="Arial"/>
          <w:i/>
          <w:sz w:val="22"/>
          <w:szCs w:val="22"/>
          <w:lang w:val="en-US"/>
        </w:rPr>
      </w:pPr>
      <w:r w:rsidRPr="0032258A">
        <w:rPr>
          <w:rFonts w:ascii="Arial" w:hAnsi="Arial" w:cs="Arial"/>
          <w:i/>
          <w:sz w:val="22"/>
          <w:szCs w:val="22"/>
          <w:lang w:val="en-US"/>
        </w:rPr>
        <w:t>Respirator or surgical m</w:t>
      </w:r>
      <w:r w:rsidR="00E34A6B" w:rsidRPr="0032258A">
        <w:rPr>
          <w:rFonts w:ascii="Arial" w:hAnsi="Arial" w:cs="Arial"/>
          <w:i/>
          <w:sz w:val="22"/>
          <w:szCs w:val="22"/>
          <w:lang w:val="en-US"/>
        </w:rPr>
        <w:t>ask</w:t>
      </w:r>
    </w:p>
    <w:p w14:paraId="63DBC391" w14:textId="77777777" w:rsidR="00E34A6B" w:rsidRPr="00E34A6B" w:rsidRDefault="00E34A6B" w:rsidP="00E34A6B">
      <w:pPr>
        <w:rPr>
          <w:rFonts w:ascii="Arial" w:hAnsi="Arial" w:cs="Arial"/>
          <w:sz w:val="22"/>
          <w:szCs w:val="22"/>
          <w:lang w:val="en-US"/>
        </w:rPr>
      </w:pPr>
    </w:p>
    <w:p w14:paraId="00EA8D3D" w14:textId="77777777" w:rsidR="00E34A6B" w:rsidRDefault="00E34A6B" w:rsidP="00436942">
      <w:pPr>
        <w:pStyle w:val="ListParagraph"/>
        <w:numPr>
          <w:ilvl w:val="0"/>
          <w:numId w:val="9"/>
        </w:numPr>
        <w:rPr>
          <w:rFonts w:ascii="Arial" w:hAnsi="Arial" w:cs="Arial"/>
          <w:lang w:val="en-US"/>
        </w:rPr>
      </w:pPr>
      <w:r w:rsidRPr="00E34A6B">
        <w:rPr>
          <w:rFonts w:ascii="Arial" w:hAnsi="Arial" w:cs="Arial"/>
          <w:lang w:val="en-US"/>
        </w:rPr>
        <w:t xml:space="preserve">Untie or break bottom ties </w:t>
      </w:r>
      <w:r w:rsidR="0032258A">
        <w:rPr>
          <w:rFonts w:ascii="Arial" w:hAnsi="Arial" w:cs="Arial"/>
          <w:lang w:val="en-US"/>
        </w:rPr>
        <w:t>followed by top ties or elastic;</w:t>
      </w:r>
      <w:r w:rsidRPr="00E34A6B">
        <w:rPr>
          <w:rFonts w:ascii="Arial" w:hAnsi="Arial" w:cs="Arial"/>
          <w:lang w:val="en-US"/>
        </w:rPr>
        <w:t xml:space="preserve"> remove by</w:t>
      </w:r>
      <w:r w:rsidR="0032258A">
        <w:rPr>
          <w:rFonts w:ascii="Arial" w:hAnsi="Arial" w:cs="Arial"/>
          <w:lang w:val="en-US"/>
        </w:rPr>
        <w:t xml:space="preserve"> handling ties only and dispose</w:t>
      </w:r>
    </w:p>
    <w:p w14:paraId="4138FE6E" w14:textId="77777777" w:rsidR="001C7AA6" w:rsidRDefault="001C7AA6" w:rsidP="001C7AA6">
      <w:pPr>
        <w:rPr>
          <w:rFonts w:ascii="Arial" w:hAnsi="Arial" w:cs="Arial"/>
          <w:lang w:val="en-US"/>
        </w:rPr>
      </w:pPr>
    </w:p>
    <w:p w14:paraId="42858E50" w14:textId="77777777" w:rsidR="001C7AA6" w:rsidRPr="00B623FD" w:rsidRDefault="001C7AA6" w:rsidP="001C7AA6">
      <w:pPr>
        <w:rPr>
          <w:rFonts w:ascii="Arial" w:hAnsi="Arial" w:cs="Arial"/>
          <w:i/>
          <w:iCs/>
          <w:sz w:val="22"/>
          <w:szCs w:val="22"/>
          <w:lang w:val="en-US"/>
        </w:rPr>
      </w:pPr>
      <w:r w:rsidRPr="00B623FD">
        <w:rPr>
          <w:rFonts w:ascii="Arial" w:hAnsi="Arial" w:cs="Arial"/>
          <w:i/>
          <w:iCs/>
          <w:sz w:val="22"/>
          <w:szCs w:val="22"/>
          <w:lang w:val="en-US"/>
        </w:rPr>
        <w:t>Disposal</w:t>
      </w:r>
    </w:p>
    <w:p w14:paraId="18B17BE4" w14:textId="77777777" w:rsidR="001C7AA6" w:rsidRPr="00B623FD" w:rsidRDefault="001C7AA6" w:rsidP="001C7AA6">
      <w:pPr>
        <w:rPr>
          <w:rFonts w:ascii="Arial" w:hAnsi="Arial" w:cs="Arial"/>
          <w:sz w:val="22"/>
          <w:szCs w:val="22"/>
          <w:lang w:val="en-US"/>
        </w:rPr>
      </w:pPr>
    </w:p>
    <w:p w14:paraId="6BEA91B9" w14:textId="77777777" w:rsidR="001C7AA6" w:rsidRPr="00B623FD" w:rsidRDefault="001C7AA6" w:rsidP="001C7AA6">
      <w:pPr>
        <w:rPr>
          <w:rFonts w:ascii="Arial" w:hAnsi="Arial" w:cs="Arial"/>
          <w:sz w:val="22"/>
          <w:szCs w:val="22"/>
          <w:lang w:val="en-US"/>
        </w:rPr>
      </w:pPr>
      <w:r w:rsidRPr="00B623FD">
        <w:rPr>
          <w:rFonts w:ascii="Arial" w:hAnsi="Arial" w:cs="Arial"/>
          <w:sz w:val="22"/>
          <w:szCs w:val="22"/>
          <w:lang w:val="en-US"/>
        </w:rPr>
        <w:t xml:space="preserve">PPE is to be disposed of as </w:t>
      </w:r>
      <w:r w:rsidR="00EF7ABE" w:rsidRPr="00B623FD">
        <w:rPr>
          <w:rFonts w:ascii="Arial" w:hAnsi="Arial" w:cs="Arial"/>
          <w:sz w:val="22"/>
          <w:szCs w:val="22"/>
          <w:u w:val="single"/>
          <w:lang w:val="en-US"/>
        </w:rPr>
        <w:t>infectious</w:t>
      </w:r>
      <w:ins w:id="54" w:author="Windows User" w:date="2021-05-15T10:24:00Z">
        <w:r w:rsidR="00697837">
          <w:rPr>
            <w:rFonts w:ascii="Arial" w:hAnsi="Arial" w:cs="Arial"/>
            <w:sz w:val="22"/>
            <w:szCs w:val="22"/>
            <w:u w:val="single"/>
            <w:lang w:val="en-US"/>
          </w:rPr>
          <w:t xml:space="preserve"> </w:t>
        </w:r>
      </w:ins>
      <w:r w:rsidRPr="00B623FD">
        <w:rPr>
          <w:rFonts w:ascii="Arial" w:hAnsi="Arial" w:cs="Arial"/>
          <w:sz w:val="22"/>
          <w:szCs w:val="22"/>
          <w:lang w:val="en-US"/>
        </w:rPr>
        <w:t>clinical waste</w:t>
      </w:r>
      <w:r w:rsidR="002C0FCC" w:rsidRPr="00B623FD">
        <w:rPr>
          <w:rFonts w:ascii="Arial" w:hAnsi="Arial" w:cs="Arial"/>
          <w:sz w:val="22"/>
          <w:szCs w:val="22"/>
          <w:lang w:val="en-US"/>
        </w:rPr>
        <w:t xml:space="preserve"> (orange bag).</w:t>
      </w:r>
    </w:p>
    <w:p w14:paraId="20E55361" w14:textId="77777777" w:rsidR="001C7AA6" w:rsidRPr="00B623FD" w:rsidRDefault="001C7AA6" w:rsidP="001C7AA6">
      <w:pPr>
        <w:rPr>
          <w:rFonts w:ascii="Arial" w:hAnsi="Arial" w:cs="Arial"/>
          <w:lang w:val="en-US"/>
        </w:rPr>
      </w:pPr>
    </w:p>
    <w:p w14:paraId="18BC7CBE" w14:textId="77777777" w:rsidR="001C7AA6" w:rsidRDefault="001C7AA6" w:rsidP="001C7AA6">
      <w:pPr>
        <w:rPr>
          <w:rFonts w:ascii="Arial" w:hAnsi="Arial" w:cs="Arial"/>
          <w:lang w:val="en-US"/>
        </w:rPr>
      </w:pPr>
      <w:r w:rsidRPr="001C7AA6">
        <w:rPr>
          <w:noProof/>
        </w:rPr>
        <w:lastRenderedPageBreak/>
        <w:drawing>
          <wp:inline distT="0" distB="0" distL="0" distR="0" wp14:anchorId="3B6D7CA9" wp14:editId="72543DA7">
            <wp:extent cx="5276850" cy="755697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567" t="16014" r="35787" b="8251"/>
                    <a:stretch/>
                  </pic:blipFill>
                  <pic:spPr bwMode="auto">
                    <a:xfrm>
                      <a:off x="0" y="0"/>
                      <a:ext cx="5301475" cy="7592235"/>
                    </a:xfrm>
                    <a:prstGeom prst="rect">
                      <a:avLst/>
                    </a:prstGeom>
                    <a:ln>
                      <a:noFill/>
                    </a:ln>
                    <a:extLst>
                      <a:ext uri="{53640926-AAD7-44D8-BBD7-CCE9431645EC}">
                        <a14:shadowObscured xmlns:a14="http://schemas.microsoft.com/office/drawing/2010/main"/>
                      </a:ext>
                    </a:extLst>
                  </pic:spPr>
                </pic:pic>
              </a:graphicData>
            </a:graphic>
          </wp:inline>
        </w:drawing>
      </w:r>
    </w:p>
    <w:p w14:paraId="120A49F6" w14:textId="77777777" w:rsidR="001C7AA6" w:rsidRDefault="001C7AA6" w:rsidP="001C7AA6">
      <w:pPr>
        <w:rPr>
          <w:rFonts w:ascii="Arial" w:hAnsi="Arial" w:cs="Arial"/>
          <w:lang w:val="en-US"/>
        </w:rPr>
      </w:pPr>
    </w:p>
    <w:p w14:paraId="2FC41A0A" w14:textId="77777777" w:rsidR="00697837" w:rsidRDefault="00697837" w:rsidP="001C7AA6">
      <w:pPr>
        <w:rPr>
          <w:ins w:id="55" w:author="Windows User" w:date="2021-05-15T10:25:00Z"/>
          <w:rFonts w:ascii="Arial" w:hAnsi="Arial" w:cs="Arial"/>
          <w:lang w:val="en-US"/>
        </w:rPr>
      </w:pPr>
    </w:p>
    <w:p w14:paraId="1127C9E7" w14:textId="77777777" w:rsidR="00697837" w:rsidRDefault="00697837" w:rsidP="001C7AA6">
      <w:pPr>
        <w:rPr>
          <w:ins w:id="56" w:author="Windows User" w:date="2021-05-15T10:25:00Z"/>
          <w:rFonts w:ascii="Arial" w:hAnsi="Arial" w:cs="Arial"/>
          <w:lang w:val="en-US"/>
        </w:rPr>
      </w:pPr>
    </w:p>
    <w:p w14:paraId="3E795558" w14:textId="77777777" w:rsidR="00697837" w:rsidRPr="001C7AA6" w:rsidRDefault="00697837" w:rsidP="001C7AA6">
      <w:pPr>
        <w:rPr>
          <w:rFonts w:ascii="Arial" w:hAnsi="Arial" w:cs="Arial"/>
          <w:lang w:val="en-US"/>
        </w:rPr>
      </w:pPr>
    </w:p>
    <w:p w14:paraId="4FCBF42C" w14:textId="77777777" w:rsidR="00112DA5" w:rsidRPr="005025A1" w:rsidRDefault="00112DA5" w:rsidP="00D53867">
      <w:pPr>
        <w:pStyle w:val="Heading2"/>
        <w:rPr>
          <w:rFonts w:ascii="Arial" w:hAnsi="Arial" w:cs="Arial"/>
          <w:smallCaps w:val="0"/>
          <w:color w:val="auto"/>
          <w:sz w:val="24"/>
          <w:szCs w:val="24"/>
        </w:rPr>
      </w:pPr>
      <w:bookmarkStart w:id="57" w:name="_Toc40085358"/>
      <w:bookmarkStart w:id="58" w:name="_Hlk40083609"/>
      <w:r w:rsidRPr="005025A1">
        <w:rPr>
          <w:rFonts w:ascii="Arial" w:hAnsi="Arial" w:cs="Arial"/>
          <w:smallCaps w:val="0"/>
          <w:color w:val="auto"/>
          <w:sz w:val="24"/>
          <w:szCs w:val="24"/>
        </w:rPr>
        <w:lastRenderedPageBreak/>
        <w:t>Wearing of scrubs</w:t>
      </w:r>
      <w:bookmarkEnd w:id="57"/>
    </w:p>
    <w:bookmarkEnd w:id="58"/>
    <w:p w14:paraId="5E6328B4" w14:textId="77777777" w:rsidR="00112DA5" w:rsidRPr="005025A1" w:rsidRDefault="00112DA5" w:rsidP="00112DA5">
      <w:pPr>
        <w:rPr>
          <w:lang w:val="en-US" w:eastAsia="en-US"/>
        </w:rPr>
      </w:pPr>
    </w:p>
    <w:p w14:paraId="1D1D70BD" w14:textId="77777777" w:rsidR="00112DA5" w:rsidRPr="005025A1" w:rsidRDefault="00112DA5" w:rsidP="00112DA5">
      <w:pPr>
        <w:rPr>
          <w:rFonts w:ascii="Arial" w:hAnsi="Arial" w:cs="Arial"/>
          <w:sz w:val="22"/>
          <w:szCs w:val="22"/>
          <w:lang w:val="en-US" w:eastAsia="en-US"/>
        </w:rPr>
      </w:pPr>
      <w:r w:rsidRPr="005025A1">
        <w:rPr>
          <w:rFonts w:ascii="Arial" w:hAnsi="Arial" w:cs="Arial"/>
          <w:sz w:val="22"/>
          <w:szCs w:val="22"/>
          <w:lang w:val="en-US" w:eastAsia="en-US"/>
        </w:rPr>
        <w:t xml:space="preserve">There may be a need to wear scrubs should the pandemic be particularly lengthy or if there is a lack of disposable PPE. </w:t>
      </w:r>
    </w:p>
    <w:p w14:paraId="0D7AB2FE" w14:textId="77777777" w:rsidR="00112DA5" w:rsidRPr="005025A1" w:rsidRDefault="00112DA5" w:rsidP="00112DA5">
      <w:pPr>
        <w:rPr>
          <w:rFonts w:ascii="Arial" w:hAnsi="Arial" w:cs="Arial"/>
          <w:sz w:val="22"/>
          <w:szCs w:val="22"/>
          <w:lang w:val="en-US" w:eastAsia="en-US"/>
        </w:rPr>
      </w:pPr>
    </w:p>
    <w:p w14:paraId="373173D2" w14:textId="77777777" w:rsidR="00112DA5" w:rsidRPr="005025A1" w:rsidRDefault="00112DA5" w:rsidP="00112DA5">
      <w:pPr>
        <w:rPr>
          <w:rFonts w:ascii="Arial" w:hAnsi="Arial" w:cs="Arial"/>
          <w:sz w:val="22"/>
          <w:szCs w:val="22"/>
          <w:lang w:val="en-US" w:eastAsia="en-US"/>
        </w:rPr>
      </w:pPr>
      <w:r w:rsidRPr="005025A1">
        <w:rPr>
          <w:rFonts w:ascii="Arial" w:hAnsi="Arial" w:cs="Arial"/>
          <w:sz w:val="22"/>
          <w:szCs w:val="22"/>
          <w:lang w:val="en-US" w:eastAsia="en-US"/>
        </w:rPr>
        <w:t>Should this be the</w:t>
      </w:r>
      <w:r w:rsidR="006E183A" w:rsidRPr="005025A1">
        <w:rPr>
          <w:rFonts w:ascii="Arial" w:hAnsi="Arial" w:cs="Arial"/>
          <w:sz w:val="22"/>
          <w:szCs w:val="22"/>
          <w:lang w:val="en-US" w:eastAsia="en-US"/>
        </w:rPr>
        <w:t xml:space="preserve"> case</w:t>
      </w:r>
      <w:r w:rsidRPr="005025A1">
        <w:rPr>
          <w:rFonts w:ascii="Arial" w:hAnsi="Arial" w:cs="Arial"/>
          <w:sz w:val="22"/>
          <w:szCs w:val="22"/>
          <w:lang w:val="en-US" w:eastAsia="en-US"/>
        </w:rPr>
        <w:t>, then consideration must be given to how these are store</w:t>
      </w:r>
      <w:r w:rsidR="006E183A" w:rsidRPr="005025A1">
        <w:rPr>
          <w:rFonts w:ascii="Arial" w:hAnsi="Arial" w:cs="Arial"/>
          <w:sz w:val="22"/>
          <w:szCs w:val="22"/>
          <w:lang w:val="en-US" w:eastAsia="en-US"/>
        </w:rPr>
        <w:t>d</w:t>
      </w:r>
      <w:r w:rsidRPr="005025A1">
        <w:rPr>
          <w:rFonts w:ascii="Arial" w:hAnsi="Arial" w:cs="Arial"/>
          <w:sz w:val="22"/>
          <w:szCs w:val="22"/>
          <w:lang w:val="en-US" w:eastAsia="en-US"/>
        </w:rPr>
        <w:t xml:space="preserve">, worn and cleaned. </w:t>
      </w:r>
    </w:p>
    <w:p w14:paraId="7F3505F1" w14:textId="77777777" w:rsidR="00112DA5" w:rsidRPr="005025A1" w:rsidRDefault="00112DA5" w:rsidP="00112DA5">
      <w:pPr>
        <w:rPr>
          <w:rFonts w:ascii="Arial" w:hAnsi="Arial" w:cs="Arial"/>
          <w:sz w:val="22"/>
          <w:szCs w:val="22"/>
          <w:lang w:val="en-US" w:eastAsia="en-US"/>
        </w:rPr>
      </w:pPr>
    </w:p>
    <w:p w14:paraId="3031F9C5" w14:textId="77777777" w:rsidR="00112DA5" w:rsidRPr="005025A1" w:rsidRDefault="00112DA5" w:rsidP="00112DA5">
      <w:pPr>
        <w:pStyle w:val="ListParagraph"/>
        <w:numPr>
          <w:ilvl w:val="0"/>
          <w:numId w:val="20"/>
        </w:numPr>
        <w:rPr>
          <w:rFonts w:ascii="Arial" w:hAnsi="Arial" w:cs="Arial"/>
          <w:lang w:val="en-US"/>
        </w:rPr>
      </w:pPr>
      <w:r w:rsidRPr="005025A1">
        <w:rPr>
          <w:rFonts w:ascii="Arial" w:hAnsi="Arial" w:cs="Arial"/>
          <w:lang w:val="en-US"/>
        </w:rPr>
        <w:t>Storage of clean linen</w:t>
      </w:r>
    </w:p>
    <w:p w14:paraId="0847C0EE" w14:textId="77777777" w:rsidR="00112DA5" w:rsidRPr="005025A1" w:rsidRDefault="00112DA5" w:rsidP="00112DA5">
      <w:pPr>
        <w:rPr>
          <w:rFonts w:ascii="Arial" w:hAnsi="Arial" w:cs="Arial"/>
          <w:sz w:val="22"/>
          <w:szCs w:val="22"/>
          <w:lang w:val="en-US"/>
        </w:rPr>
      </w:pPr>
    </w:p>
    <w:p w14:paraId="43C10D14" w14:textId="77777777" w:rsidR="00112DA5" w:rsidRPr="005025A1" w:rsidRDefault="00112DA5" w:rsidP="00112DA5">
      <w:pPr>
        <w:ind w:left="360"/>
        <w:rPr>
          <w:rFonts w:ascii="Arial" w:hAnsi="Arial" w:cs="Arial"/>
          <w:sz w:val="22"/>
          <w:szCs w:val="22"/>
          <w:lang w:val="en-US"/>
        </w:rPr>
      </w:pPr>
      <w:r w:rsidRPr="005025A1">
        <w:rPr>
          <w:rFonts w:ascii="Arial" w:hAnsi="Arial" w:cs="Arial"/>
          <w:sz w:val="22"/>
          <w:szCs w:val="22"/>
          <w:lang w:val="en-US"/>
        </w:rPr>
        <w:t xml:space="preserve">When not having been distributed to staff members and not in use, clean linen must be stored </w:t>
      </w:r>
      <w:r w:rsidRPr="005025A1">
        <w:rPr>
          <w:rFonts w:ascii="Arial" w:hAnsi="Arial" w:cs="Arial"/>
          <w:sz w:val="22"/>
          <w:szCs w:val="22"/>
          <w:u w:val="single"/>
          <w:lang w:val="en-US"/>
        </w:rPr>
        <w:t>preferably</w:t>
      </w:r>
      <w:r w:rsidRPr="005025A1">
        <w:rPr>
          <w:rFonts w:ascii="Arial" w:hAnsi="Arial" w:cs="Arial"/>
          <w:sz w:val="22"/>
          <w:szCs w:val="22"/>
          <w:lang w:val="en-US"/>
        </w:rPr>
        <w:t xml:space="preserve"> in a designated cupboard. Should this not be available, then an area within a cupboard would be sufficient</w:t>
      </w:r>
      <w:r w:rsidR="002E78F1" w:rsidRPr="005025A1">
        <w:rPr>
          <w:rFonts w:ascii="Arial" w:hAnsi="Arial" w:cs="Arial"/>
          <w:sz w:val="22"/>
          <w:szCs w:val="22"/>
          <w:lang w:val="en-US"/>
        </w:rPr>
        <w:t>,</w:t>
      </w:r>
      <w:r w:rsidRPr="005025A1">
        <w:rPr>
          <w:rFonts w:ascii="Arial" w:hAnsi="Arial" w:cs="Arial"/>
          <w:sz w:val="22"/>
          <w:szCs w:val="22"/>
          <w:lang w:val="en-US"/>
        </w:rPr>
        <w:t xml:space="preserve"> although clean scrubs should be placed</w:t>
      </w:r>
      <w:r w:rsidR="002E78F1" w:rsidRPr="005025A1">
        <w:rPr>
          <w:rFonts w:ascii="Arial" w:hAnsi="Arial" w:cs="Arial"/>
          <w:sz w:val="22"/>
          <w:szCs w:val="22"/>
          <w:lang w:val="en-US"/>
        </w:rPr>
        <w:t xml:space="preserve"> within a sealed</w:t>
      </w:r>
      <w:r w:rsidRPr="005025A1">
        <w:rPr>
          <w:rFonts w:ascii="Arial" w:hAnsi="Arial" w:cs="Arial"/>
          <w:sz w:val="22"/>
          <w:szCs w:val="22"/>
          <w:lang w:val="en-US"/>
        </w:rPr>
        <w:t xml:space="preserve"> plastic bag</w:t>
      </w:r>
      <w:ins w:id="59" w:author="Windows User" w:date="2021-05-15T10:25:00Z">
        <w:r w:rsidR="00697837">
          <w:rPr>
            <w:rFonts w:ascii="Arial" w:hAnsi="Arial" w:cs="Arial"/>
            <w:sz w:val="22"/>
            <w:szCs w:val="22"/>
            <w:lang w:val="en-US"/>
          </w:rPr>
          <w:t xml:space="preserve"> </w:t>
        </w:r>
      </w:ins>
      <w:r w:rsidRPr="005025A1">
        <w:rPr>
          <w:rFonts w:ascii="Arial" w:hAnsi="Arial" w:cs="Arial"/>
          <w:sz w:val="22"/>
          <w:szCs w:val="22"/>
          <w:lang w:val="en-US"/>
        </w:rPr>
        <w:t xml:space="preserve">to </w:t>
      </w:r>
      <w:proofErr w:type="spellStart"/>
      <w:r w:rsidRPr="005025A1">
        <w:rPr>
          <w:rFonts w:ascii="Arial" w:hAnsi="Arial" w:cs="Arial"/>
          <w:sz w:val="22"/>
          <w:szCs w:val="22"/>
          <w:lang w:val="en-US"/>
        </w:rPr>
        <w:t>minimise</w:t>
      </w:r>
      <w:r w:rsidR="002E78F1" w:rsidRPr="005025A1">
        <w:rPr>
          <w:rFonts w:ascii="Arial" w:hAnsi="Arial" w:cs="Arial"/>
          <w:sz w:val="22"/>
          <w:szCs w:val="22"/>
          <w:lang w:val="en-US"/>
        </w:rPr>
        <w:t>any</w:t>
      </w:r>
      <w:proofErr w:type="spellEnd"/>
      <w:r w:rsidRPr="005025A1">
        <w:rPr>
          <w:rFonts w:ascii="Arial" w:hAnsi="Arial" w:cs="Arial"/>
          <w:sz w:val="22"/>
          <w:szCs w:val="22"/>
          <w:lang w:val="en-US"/>
        </w:rPr>
        <w:t xml:space="preserve"> risk of contamination.</w:t>
      </w:r>
    </w:p>
    <w:p w14:paraId="601F8EF5" w14:textId="77777777" w:rsidR="00112DA5" w:rsidRPr="005025A1" w:rsidRDefault="00112DA5" w:rsidP="00112DA5">
      <w:pPr>
        <w:ind w:left="360"/>
        <w:rPr>
          <w:rFonts w:ascii="Arial" w:hAnsi="Arial" w:cs="Arial"/>
          <w:sz w:val="22"/>
          <w:szCs w:val="22"/>
          <w:lang w:val="en-US"/>
        </w:rPr>
      </w:pPr>
    </w:p>
    <w:p w14:paraId="35BC2CEA" w14:textId="77777777" w:rsidR="00112DA5" w:rsidRPr="005025A1" w:rsidRDefault="00112DA5" w:rsidP="00112DA5">
      <w:pPr>
        <w:ind w:left="360"/>
        <w:rPr>
          <w:rFonts w:ascii="Arial" w:hAnsi="Arial" w:cs="Arial"/>
          <w:sz w:val="22"/>
          <w:szCs w:val="22"/>
          <w:lang w:val="en-US"/>
        </w:rPr>
      </w:pPr>
      <w:r w:rsidRPr="005025A1">
        <w:rPr>
          <w:rFonts w:ascii="Arial" w:hAnsi="Arial" w:cs="Arial"/>
          <w:sz w:val="22"/>
          <w:szCs w:val="22"/>
          <w:lang w:val="en-US"/>
        </w:rPr>
        <w:t>Clean linen must never be stored within a bathroom</w:t>
      </w:r>
      <w:r w:rsidR="002E78F1" w:rsidRPr="005025A1">
        <w:rPr>
          <w:rFonts w:ascii="Arial" w:hAnsi="Arial" w:cs="Arial"/>
          <w:sz w:val="22"/>
          <w:szCs w:val="22"/>
          <w:lang w:val="en-US"/>
        </w:rPr>
        <w:t>,</w:t>
      </w:r>
      <w:r w:rsidRPr="005025A1">
        <w:rPr>
          <w:rFonts w:ascii="Arial" w:hAnsi="Arial" w:cs="Arial"/>
          <w:sz w:val="22"/>
          <w:szCs w:val="22"/>
          <w:lang w:val="en-US"/>
        </w:rPr>
        <w:t xml:space="preserve"> sluice</w:t>
      </w:r>
      <w:r w:rsidR="002E78F1" w:rsidRPr="005025A1">
        <w:rPr>
          <w:rFonts w:ascii="Arial" w:hAnsi="Arial" w:cs="Arial"/>
          <w:sz w:val="22"/>
          <w:szCs w:val="22"/>
          <w:lang w:val="en-US"/>
        </w:rPr>
        <w:t xml:space="preserve"> or clinical room</w:t>
      </w:r>
      <w:r w:rsidRPr="005025A1">
        <w:rPr>
          <w:rFonts w:ascii="Arial" w:hAnsi="Arial" w:cs="Arial"/>
          <w:sz w:val="22"/>
          <w:szCs w:val="22"/>
          <w:lang w:val="en-US"/>
        </w:rPr>
        <w:t>.</w:t>
      </w:r>
    </w:p>
    <w:p w14:paraId="0F13D3AB" w14:textId="77777777" w:rsidR="00112DA5" w:rsidRPr="005025A1" w:rsidRDefault="00112DA5" w:rsidP="00112DA5">
      <w:pPr>
        <w:ind w:left="360"/>
        <w:rPr>
          <w:rFonts w:ascii="Arial" w:hAnsi="Arial" w:cs="Arial"/>
          <w:sz w:val="22"/>
          <w:szCs w:val="22"/>
          <w:lang w:val="en-US"/>
        </w:rPr>
      </w:pPr>
    </w:p>
    <w:p w14:paraId="06AC059D" w14:textId="77777777" w:rsidR="00112DA5" w:rsidRPr="005025A1" w:rsidRDefault="00112DA5" w:rsidP="00112DA5">
      <w:pPr>
        <w:ind w:left="360"/>
        <w:rPr>
          <w:rFonts w:ascii="Arial" w:hAnsi="Arial" w:cs="Arial"/>
          <w:sz w:val="22"/>
          <w:szCs w:val="22"/>
        </w:rPr>
      </w:pPr>
      <w:r w:rsidRPr="005025A1">
        <w:rPr>
          <w:rFonts w:ascii="Arial" w:hAnsi="Arial" w:cs="Arial"/>
          <w:sz w:val="22"/>
          <w:szCs w:val="22"/>
        </w:rPr>
        <w:t>If clean linen is taken into an isolation or ‘dirty’ area and not used</w:t>
      </w:r>
      <w:r w:rsidR="002E78F1" w:rsidRPr="005025A1">
        <w:rPr>
          <w:rFonts w:ascii="Arial" w:hAnsi="Arial" w:cs="Arial"/>
          <w:sz w:val="22"/>
          <w:szCs w:val="22"/>
        </w:rPr>
        <w:t>,</w:t>
      </w:r>
      <w:r w:rsidRPr="005025A1">
        <w:rPr>
          <w:rFonts w:ascii="Arial" w:hAnsi="Arial" w:cs="Arial"/>
          <w:sz w:val="22"/>
          <w:szCs w:val="22"/>
        </w:rPr>
        <w:t xml:space="preserve"> the linen must be laundered again before storage or use.</w:t>
      </w:r>
      <w:r w:rsidR="002E78F1" w:rsidRPr="005025A1">
        <w:rPr>
          <w:rFonts w:ascii="Arial" w:hAnsi="Arial" w:cs="Arial"/>
          <w:sz w:val="22"/>
          <w:szCs w:val="22"/>
        </w:rPr>
        <w:t xml:space="preserve"> (See laundry process below). </w:t>
      </w:r>
    </w:p>
    <w:p w14:paraId="10601E3F" w14:textId="77777777" w:rsidR="00112DA5" w:rsidRPr="005025A1" w:rsidRDefault="00112DA5" w:rsidP="00112DA5">
      <w:pPr>
        <w:ind w:left="360"/>
        <w:rPr>
          <w:rFonts w:ascii="Arial" w:hAnsi="Arial" w:cs="Arial"/>
          <w:sz w:val="22"/>
          <w:szCs w:val="22"/>
        </w:rPr>
      </w:pPr>
    </w:p>
    <w:p w14:paraId="527511EE" w14:textId="77777777" w:rsidR="00112DA5" w:rsidRPr="005025A1" w:rsidRDefault="00112DA5" w:rsidP="00112DA5">
      <w:pPr>
        <w:ind w:left="360"/>
        <w:rPr>
          <w:rFonts w:ascii="Arial" w:hAnsi="Arial" w:cs="Arial"/>
          <w:sz w:val="22"/>
          <w:szCs w:val="22"/>
        </w:rPr>
      </w:pPr>
      <w:r w:rsidRPr="005025A1">
        <w:rPr>
          <w:rFonts w:ascii="Arial" w:hAnsi="Arial" w:cs="Arial"/>
          <w:sz w:val="22"/>
          <w:szCs w:val="22"/>
        </w:rPr>
        <w:t>Linen storage facilities must be kept clean. This includes cupboard shelves</w:t>
      </w:r>
    </w:p>
    <w:p w14:paraId="703DB664" w14:textId="77777777" w:rsidR="00112DA5" w:rsidRPr="005025A1" w:rsidRDefault="00112DA5" w:rsidP="00112DA5">
      <w:pPr>
        <w:ind w:left="360"/>
        <w:rPr>
          <w:rFonts w:ascii="Arial" w:hAnsi="Arial" w:cs="Arial"/>
          <w:sz w:val="22"/>
          <w:szCs w:val="22"/>
        </w:rPr>
      </w:pPr>
      <w:r w:rsidRPr="005025A1">
        <w:rPr>
          <w:rFonts w:ascii="Arial" w:hAnsi="Arial" w:cs="Arial"/>
          <w:sz w:val="22"/>
          <w:szCs w:val="22"/>
        </w:rPr>
        <w:t xml:space="preserve">and </w:t>
      </w:r>
      <w:r w:rsidR="006E183A" w:rsidRPr="005025A1">
        <w:rPr>
          <w:rFonts w:ascii="Arial" w:hAnsi="Arial" w:cs="Arial"/>
          <w:sz w:val="22"/>
          <w:szCs w:val="22"/>
        </w:rPr>
        <w:t>a</w:t>
      </w:r>
      <w:ins w:id="60" w:author="Windows User" w:date="2021-05-15T10:28:00Z">
        <w:r w:rsidR="00697837">
          <w:rPr>
            <w:rFonts w:ascii="Arial" w:hAnsi="Arial" w:cs="Arial"/>
            <w:sz w:val="22"/>
            <w:szCs w:val="22"/>
          </w:rPr>
          <w:t xml:space="preserve"> </w:t>
        </w:r>
      </w:ins>
      <w:proofErr w:type="spellStart"/>
      <w:proofErr w:type="gramStart"/>
      <w:r w:rsidRPr="005025A1">
        <w:rPr>
          <w:rFonts w:ascii="Arial" w:hAnsi="Arial" w:cs="Arial"/>
          <w:sz w:val="22"/>
          <w:szCs w:val="22"/>
        </w:rPr>
        <w:t>trolley</w:t>
      </w:r>
      <w:r w:rsidR="006E183A" w:rsidRPr="005025A1">
        <w:rPr>
          <w:rFonts w:ascii="Arial" w:hAnsi="Arial" w:cs="Arial"/>
          <w:sz w:val="22"/>
          <w:szCs w:val="22"/>
        </w:rPr>
        <w:t>,</w:t>
      </w:r>
      <w:r w:rsidR="002E78F1" w:rsidRPr="005025A1">
        <w:rPr>
          <w:rFonts w:ascii="Arial" w:hAnsi="Arial" w:cs="Arial"/>
          <w:sz w:val="22"/>
          <w:szCs w:val="22"/>
        </w:rPr>
        <w:t>should</w:t>
      </w:r>
      <w:proofErr w:type="spellEnd"/>
      <w:proofErr w:type="gramEnd"/>
      <w:r w:rsidR="002E78F1" w:rsidRPr="005025A1">
        <w:rPr>
          <w:rFonts w:ascii="Arial" w:hAnsi="Arial" w:cs="Arial"/>
          <w:sz w:val="22"/>
          <w:szCs w:val="22"/>
        </w:rPr>
        <w:t xml:space="preserve"> one be </w:t>
      </w:r>
      <w:r w:rsidRPr="005025A1">
        <w:rPr>
          <w:rFonts w:ascii="Arial" w:hAnsi="Arial" w:cs="Arial"/>
          <w:sz w:val="22"/>
          <w:szCs w:val="22"/>
        </w:rPr>
        <w:t>used.</w:t>
      </w:r>
    </w:p>
    <w:p w14:paraId="0A8B1FDB" w14:textId="77777777" w:rsidR="002E78F1" w:rsidRDefault="002E78F1" w:rsidP="00112DA5">
      <w:pPr>
        <w:ind w:left="360"/>
        <w:rPr>
          <w:rFonts w:ascii="Arial" w:hAnsi="Arial" w:cs="Arial"/>
          <w:color w:val="FF0000"/>
          <w:sz w:val="22"/>
          <w:szCs w:val="22"/>
        </w:rPr>
      </w:pPr>
    </w:p>
    <w:p w14:paraId="1651BC0C" w14:textId="77777777" w:rsidR="002E78F1" w:rsidRPr="005025A1" w:rsidRDefault="002E78F1" w:rsidP="002E78F1">
      <w:pPr>
        <w:pStyle w:val="ListParagraph"/>
        <w:numPr>
          <w:ilvl w:val="0"/>
          <w:numId w:val="20"/>
        </w:numPr>
        <w:rPr>
          <w:rFonts w:ascii="Arial" w:hAnsi="Arial" w:cs="Arial"/>
        </w:rPr>
      </w:pPr>
      <w:r w:rsidRPr="005025A1">
        <w:rPr>
          <w:rFonts w:ascii="Arial" w:hAnsi="Arial" w:cs="Arial"/>
        </w:rPr>
        <w:t xml:space="preserve">Storage of dirty scrubs </w:t>
      </w:r>
    </w:p>
    <w:p w14:paraId="58A7E7A2" w14:textId="77777777" w:rsidR="002E78F1" w:rsidRPr="005025A1" w:rsidRDefault="002E78F1" w:rsidP="002E78F1">
      <w:pPr>
        <w:ind w:left="360"/>
        <w:rPr>
          <w:rFonts w:ascii="Arial" w:hAnsi="Arial" w:cs="Arial"/>
          <w:sz w:val="22"/>
          <w:szCs w:val="22"/>
        </w:rPr>
      </w:pPr>
    </w:p>
    <w:p w14:paraId="3C6E126F" w14:textId="77777777" w:rsidR="00BD7CD6" w:rsidRPr="005025A1" w:rsidRDefault="002E78F1" w:rsidP="002E78F1">
      <w:pPr>
        <w:ind w:left="360"/>
        <w:rPr>
          <w:rFonts w:ascii="Arial" w:hAnsi="Arial" w:cs="Arial"/>
          <w:sz w:val="22"/>
          <w:szCs w:val="22"/>
        </w:rPr>
      </w:pPr>
      <w:r w:rsidRPr="005025A1">
        <w:rPr>
          <w:rFonts w:ascii="Arial" w:hAnsi="Arial" w:cs="Arial"/>
          <w:sz w:val="22"/>
          <w:szCs w:val="22"/>
        </w:rPr>
        <w:t>Used linen, including contaminated items when removed</w:t>
      </w:r>
      <w:r w:rsidR="005025A1">
        <w:rPr>
          <w:rFonts w:ascii="Arial" w:hAnsi="Arial" w:cs="Arial"/>
          <w:sz w:val="22"/>
          <w:szCs w:val="22"/>
        </w:rPr>
        <w:t>,</w:t>
      </w:r>
      <w:r w:rsidRPr="005025A1">
        <w:rPr>
          <w:rFonts w:ascii="Arial" w:hAnsi="Arial" w:cs="Arial"/>
          <w:sz w:val="22"/>
          <w:szCs w:val="22"/>
        </w:rPr>
        <w:t xml:space="preserve"> are to be placed immediately into a water-soluble laundry bag* and then further placed into a </w:t>
      </w:r>
      <w:r w:rsidR="00BD7CD6" w:rsidRPr="005025A1">
        <w:rPr>
          <w:rFonts w:ascii="Arial" w:hAnsi="Arial" w:cs="Arial"/>
          <w:sz w:val="22"/>
          <w:szCs w:val="22"/>
        </w:rPr>
        <w:t xml:space="preserve">sealed </w:t>
      </w:r>
      <w:r w:rsidRPr="005025A1">
        <w:rPr>
          <w:rFonts w:ascii="Arial" w:hAnsi="Arial" w:cs="Arial"/>
          <w:sz w:val="22"/>
          <w:szCs w:val="22"/>
        </w:rPr>
        <w:t>plastic bag</w:t>
      </w:r>
      <w:r w:rsidR="00BD7CD6" w:rsidRPr="005025A1">
        <w:rPr>
          <w:rFonts w:ascii="Arial" w:hAnsi="Arial" w:cs="Arial"/>
          <w:sz w:val="22"/>
          <w:szCs w:val="22"/>
        </w:rPr>
        <w:t xml:space="preserve">. </w:t>
      </w:r>
    </w:p>
    <w:p w14:paraId="65C60B55" w14:textId="77777777" w:rsidR="00BD7CD6" w:rsidRPr="005025A1" w:rsidRDefault="00BD7CD6" w:rsidP="00BD7CD6">
      <w:pPr>
        <w:rPr>
          <w:rFonts w:ascii="Arial" w:hAnsi="Arial" w:cs="Arial"/>
          <w:sz w:val="22"/>
          <w:szCs w:val="22"/>
        </w:rPr>
      </w:pPr>
    </w:p>
    <w:p w14:paraId="79ADA201" w14:textId="77777777" w:rsidR="00BD7CD6" w:rsidRPr="005025A1" w:rsidRDefault="00BD7CD6" w:rsidP="00BD7CD6">
      <w:pPr>
        <w:ind w:left="360"/>
        <w:rPr>
          <w:rFonts w:ascii="Arial" w:hAnsi="Arial" w:cs="Arial"/>
          <w:sz w:val="22"/>
          <w:szCs w:val="22"/>
        </w:rPr>
      </w:pPr>
      <w:r w:rsidRPr="005025A1">
        <w:rPr>
          <w:rFonts w:ascii="Arial" w:hAnsi="Arial" w:cs="Arial"/>
          <w:sz w:val="22"/>
          <w:szCs w:val="22"/>
        </w:rPr>
        <w:t>Items must be handled with care to minimise the transmission of</w:t>
      </w:r>
    </w:p>
    <w:p w14:paraId="152CF04F" w14:textId="77777777" w:rsidR="00BD7CD6" w:rsidRPr="005025A1" w:rsidRDefault="00BD7CD6" w:rsidP="00BD7CD6">
      <w:pPr>
        <w:ind w:left="360"/>
        <w:rPr>
          <w:rFonts w:ascii="Arial" w:hAnsi="Arial" w:cs="Arial"/>
          <w:sz w:val="22"/>
          <w:szCs w:val="22"/>
        </w:rPr>
      </w:pPr>
      <w:r w:rsidRPr="005025A1">
        <w:rPr>
          <w:rFonts w:ascii="Arial" w:hAnsi="Arial" w:cs="Arial"/>
          <w:sz w:val="22"/>
          <w:szCs w:val="22"/>
        </w:rPr>
        <w:t xml:space="preserve">micro-organisms via dust and skin scales and gloves must be worn throughout when disposing items. </w:t>
      </w:r>
    </w:p>
    <w:p w14:paraId="780BC88F" w14:textId="77777777" w:rsidR="00BD7CD6" w:rsidRPr="005025A1" w:rsidRDefault="00BD7CD6" w:rsidP="00BD7CD6">
      <w:pPr>
        <w:ind w:left="360"/>
        <w:rPr>
          <w:rFonts w:ascii="Arial" w:hAnsi="Arial" w:cs="Arial"/>
          <w:sz w:val="22"/>
          <w:szCs w:val="22"/>
        </w:rPr>
      </w:pPr>
    </w:p>
    <w:p w14:paraId="771A0930" w14:textId="77777777" w:rsidR="00BD7CD6" w:rsidRPr="005025A1" w:rsidRDefault="00BD7CD6" w:rsidP="002E78F1">
      <w:pPr>
        <w:ind w:left="360"/>
        <w:rPr>
          <w:rFonts w:ascii="Arial" w:hAnsi="Arial" w:cs="Arial"/>
          <w:sz w:val="22"/>
          <w:szCs w:val="22"/>
        </w:rPr>
      </w:pPr>
      <w:r w:rsidRPr="005025A1">
        <w:rPr>
          <w:rFonts w:ascii="Arial" w:hAnsi="Arial" w:cs="Arial"/>
          <w:sz w:val="22"/>
          <w:szCs w:val="22"/>
        </w:rPr>
        <w:t>If being stored in a communal area, then the double-bagged scrubs should have the wearer</w:t>
      </w:r>
      <w:r w:rsidR="006E183A" w:rsidRPr="005025A1">
        <w:rPr>
          <w:rFonts w:ascii="Arial" w:hAnsi="Arial" w:cs="Arial"/>
          <w:sz w:val="22"/>
          <w:szCs w:val="22"/>
        </w:rPr>
        <w:t>’</w:t>
      </w:r>
      <w:r w:rsidRPr="005025A1">
        <w:rPr>
          <w:rFonts w:ascii="Arial" w:hAnsi="Arial" w:cs="Arial"/>
          <w:sz w:val="22"/>
          <w:szCs w:val="22"/>
        </w:rPr>
        <w:t>s name written</w:t>
      </w:r>
      <w:r w:rsidR="005025A1">
        <w:rPr>
          <w:rFonts w:ascii="Arial" w:hAnsi="Arial" w:cs="Arial"/>
          <w:sz w:val="22"/>
          <w:szCs w:val="22"/>
        </w:rPr>
        <w:t xml:space="preserve"> with</w:t>
      </w:r>
      <w:r w:rsidRPr="005025A1">
        <w:rPr>
          <w:rFonts w:ascii="Arial" w:hAnsi="Arial" w:cs="Arial"/>
          <w:sz w:val="22"/>
          <w:szCs w:val="22"/>
        </w:rPr>
        <w:t xml:space="preserve"> a permanent marker on the outside bag to save any later confusion upon collection. Storage should be in a secure area.</w:t>
      </w:r>
    </w:p>
    <w:p w14:paraId="3CDF5E5D" w14:textId="77777777" w:rsidR="002E78F1" w:rsidRPr="005025A1" w:rsidRDefault="002E78F1" w:rsidP="00803BB1">
      <w:pPr>
        <w:rPr>
          <w:rFonts w:ascii="Arial" w:hAnsi="Arial" w:cs="Arial"/>
        </w:rPr>
      </w:pPr>
    </w:p>
    <w:p w14:paraId="6033ED3A" w14:textId="77777777" w:rsidR="00BD7CD6" w:rsidRPr="005025A1" w:rsidRDefault="00BD7CD6" w:rsidP="00BD7CD6">
      <w:pPr>
        <w:ind w:left="360"/>
        <w:rPr>
          <w:rFonts w:ascii="Arial" w:hAnsi="Arial" w:cs="Arial"/>
          <w:sz w:val="22"/>
          <w:szCs w:val="22"/>
        </w:rPr>
      </w:pPr>
      <w:r w:rsidRPr="005025A1">
        <w:rPr>
          <w:rFonts w:ascii="Arial" w:hAnsi="Arial" w:cs="Arial"/>
          <w:sz w:val="22"/>
          <w:szCs w:val="22"/>
        </w:rPr>
        <w:t>Any torn or damaged linen should be placed and sealed into an orange clinical waste plastic bag and removed to the external clinical waste bin as per normal clinical waste protocols.</w:t>
      </w:r>
    </w:p>
    <w:p w14:paraId="4320A2EF" w14:textId="77777777" w:rsidR="00BD7CD6" w:rsidRPr="005025A1" w:rsidRDefault="00BD7CD6" w:rsidP="00BD7CD6">
      <w:pPr>
        <w:ind w:left="360"/>
        <w:rPr>
          <w:rFonts w:ascii="Arial" w:hAnsi="Arial" w:cs="Arial"/>
          <w:sz w:val="22"/>
          <w:szCs w:val="22"/>
        </w:rPr>
      </w:pPr>
    </w:p>
    <w:p w14:paraId="561794FF" w14:textId="77777777" w:rsidR="002E78F1" w:rsidRPr="005025A1" w:rsidRDefault="002E78F1" w:rsidP="00803BB1">
      <w:pPr>
        <w:ind w:left="360"/>
        <w:rPr>
          <w:rFonts w:ascii="Arial" w:hAnsi="Arial" w:cs="Arial"/>
          <w:sz w:val="22"/>
          <w:szCs w:val="22"/>
        </w:rPr>
      </w:pPr>
      <w:r w:rsidRPr="005025A1">
        <w:rPr>
          <w:rFonts w:ascii="Arial" w:hAnsi="Arial" w:cs="Arial"/>
          <w:sz w:val="22"/>
          <w:szCs w:val="22"/>
        </w:rPr>
        <w:t>*</w:t>
      </w:r>
      <w:r w:rsidR="00BD7CD6" w:rsidRPr="005025A1">
        <w:rPr>
          <w:rFonts w:ascii="Arial" w:hAnsi="Arial" w:cs="Arial"/>
          <w:sz w:val="22"/>
          <w:szCs w:val="22"/>
        </w:rPr>
        <w:t xml:space="preserve">Water-soluble laundry bags are </w:t>
      </w:r>
      <w:r w:rsidR="00803BB1" w:rsidRPr="005025A1">
        <w:rPr>
          <w:rFonts w:ascii="Arial" w:hAnsi="Arial" w:cs="Arial"/>
          <w:sz w:val="22"/>
          <w:szCs w:val="22"/>
        </w:rPr>
        <w:t>readily</w:t>
      </w:r>
      <w:r w:rsidRPr="005025A1">
        <w:rPr>
          <w:rFonts w:ascii="Arial" w:hAnsi="Arial" w:cs="Arial"/>
          <w:sz w:val="22"/>
          <w:szCs w:val="22"/>
        </w:rPr>
        <w:t xml:space="preserve"> available online</w:t>
      </w:r>
    </w:p>
    <w:p w14:paraId="61BBE33C" w14:textId="77777777" w:rsidR="00112DA5" w:rsidRDefault="00112DA5" w:rsidP="00803BB1">
      <w:pPr>
        <w:rPr>
          <w:rFonts w:ascii="Arial" w:hAnsi="Arial" w:cs="Arial"/>
          <w:color w:val="FF0000"/>
          <w:sz w:val="22"/>
          <w:szCs w:val="22"/>
          <w:lang w:val="en-US"/>
        </w:rPr>
      </w:pPr>
    </w:p>
    <w:p w14:paraId="00096485" w14:textId="77777777" w:rsidR="00112DA5" w:rsidRPr="005025A1" w:rsidRDefault="00112DA5" w:rsidP="00112DA5">
      <w:pPr>
        <w:pStyle w:val="ListParagraph"/>
        <w:numPr>
          <w:ilvl w:val="0"/>
          <w:numId w:val="20"/>
        </w:numPr>
        <w:rPr>
          <w:rFonts w:ascii="Arial" w:hAnsi="Arial" w:cs="Arial"/>
        </w:rPr>
      </w:pPr>
      <w:r w:rsidRPr="005025A1">
        <w:rPr>
          <w:rFonts w:ascii="Arial" w:hAnsi="Arial" w:cs="Arial"/>
        </w:rPr>
        <w:t>Wearing</w:t>
      </w:r>
      <w:r w:rsidR="007854AE" w:rsidRPr="005025A1">
        <w:rPr>
          <w:rFonts w:ascii="Arial" w:hAnsi="Arial" w:cs="Arial"/>
        </w:rPr>
        <w:t xml:space="preserve"> of clinical scrubs</w:t>
      </w:r>
    </w:p>
    <w:p w14:paraId="0361EF21" w14:textId="77777777" w:rsidR="00112DA5" w:rsidRPr="005025A1" w:rsidRDefault="00112DA5" w:rsidP="00112DA5">
      <w:pPr>
        <w:ind w:left="360"/>
        <w:rPr>
          <w:rFonts w:ascii="Arial" w:hAnsi="Arial" w:cs="Arial"/>
          <w:sz w:val="22"/>
          <w:szCs w:val="22"/>
        </w:rPr>
      </w:pPr>
    </w:p>
    <w:p w14:paraId="5F1F69EE" w14:textId="77777777" w:rsidR="00686345" w:rsidRPr="005025A1" w:rsidRDefault="00BD7CD6" w:rsidP="00112DA5">
      <w:pPr>
        <w:ind w:left="360"/>
        <w:rPr>
          <w:rFonts w:ascii="Arial" w:hAnsi="Arial" w:cs="Arial"/>
          <w:sz w:val="22"/>
          <w:szCs w:val="22"/>
        </w:rPr>
      </w:pPr>
      <w:r w:rsidRPr="005025A1">
        <w:rPr>
          <w:rFonts w:ascii="Arial" w:hAnsi="Arial" w:cs="Arial"/>
          <w:sz w:val="22"/>
          <w:szCs w:val="22"/>
        </w:rPr>
        <w:t>Clinical uniforms must be changed daily and changed into when at work.</w:t>
      </w:r>
    </w:p>
    <w:p w14:paraId="532FA5A5" w14:textId="77777777" w:rsidR="00686345" w:rsidRPr="005025A1" w:rsidRDefault="00686345" w:rsidP="00112DA5">
      <w:pPr>
        <w:ind w:left="360"/>
        <w:rPr>
          <w:rFonts w:ascii="Arial" w:hAnsi="Arial" w:cs="Arial"/>
          <w:sz w:val="22"/>
          <w:szCs w:val="22"/>
        </w:rPr>
      </w:pPr>
    </w:p>
    <w:p w14:paraId="65F29EEE" w14:textId="77777777" w:rsidR="00AD6CD9" w:rsidRPr="005025A1" w:rsidRDefault="00686345" w:rsidP="00AD6CD9">
      <w:pPr>
        <w:ind w:left="360"/>
        <w:rPr>
          <w:rFonts w:ascii="Arial" w:hAnsi="Arial" w:cs="Arial"/>
          <w:sz w:val="22"/>
          <w:szCs w:val="22"/>
        </w:rPr>
      </w:pPr>
      <w:r w:rsidRPr="005025A1">
        <w:rPr>
          <w:rFonts w:ascii="Arial" w:hAnsi="Arial" w:cs="Arial"/>
          <w:sz w:val="22"/>
          <w:szCs w:val="22"/>
        </w:rPr>
        <w:t>Ideally, scrubs should only be worn in a clinical setting</w:t>
      </w:r>
      <w:r w:rsidR="00AD6CD9" w:rsidRPr="005025A1">
        <w:rPr>
          <w:rFonts w:ascii="Arial" w:hAnsi="Arial" w:cs="Arial"/>
          <w:sz w:val="22"/>
          <w:szCs w:val="22"/>
        </w:rPr>
        <w:t>.</w:t>
      </w:r>
    </w:p>
    <w:p w14:paraId="27C7F132" w14:textId="77777777" w:rsidR="00AD6CD9" w:rsidRPr="005025A1" w:rsidRDefault="00AD6CD9" w:rsidP="00AD6CD9">
      <w:pPr>
        <w:ind w:left="360"/>
        <w:rPr>
          <w:rFonts w:ascii="Arial" w:hAnsi="Arial" w:cs="Arial"/>
          <w:sz w:val="22"/>
          <w:szCs w:val="22"/>
        </w:rPr>
      </w:pPr>
    </w:p>
    <w:p w14:paraId="3C7CD1BF" w14:textId="77777777" w:rsidR="00AD6CD9" w:rsidRPr="005025A1" w:rsidDel="00697837" w:rsidRDefault="00AD6CD9" w:rsidP="00AD6CD9">
      <w:pPr>
        <w:ind w:left="360"/>
        <w:rPr>
          <w:del w:id="61" w:author="Windows User" w:date="2021-05-15T10:28:00Z"/>
          <w:rFonts w:ascii="Arial" w:hAnsi="Arial" w:cs="Arial"/>
          <w:sz w:val="22"/>
          <w:szCs w:val="22"/>
          <w:highlight w:val="yellow"/>
        </w:rPr>
      </w:pPr>
      <w:del w:id="62" w:author="Windows User" w:date="2021-05-15T10:28:00Z">
        <w:r w:rsidRPr="005025A1" w:rsidDel="00697837">
          <w:rPr>
            <w:rFonts w:ascii="Arial" w:hAnsi="Arial" w:cs="Arial"/>
            <w:sz w:val="22"/>
            <w:szCs w:val="22"/>
          </w:rPr>
          <w:delText>[</w:delText>
        </w:r>
        <w:r w:rsidRPr="005025A1" w:rsidDel="00697837">
          <w:rPr>
            <w:rFonts w:ascii="Arial" w:hAnsi="Arial" w:cs="Arial"/>
            <w:sz w:val="22"/>
            <w:szCs w:val="22"/>
            <w:highlight w:val="yellow"/>
          </w:rPr>
          <w:delText>This may be imp</w:delText>
        </w:r>
        <w:r w:rsidR="006E183A" w:rsidRPr="005025A1" w:rsidDel="00697837">
          <w:rPr>
            <w:rFonts w:ascii="Arial" w:hAnsi="Arial" w:cs="Arial"/>
            <w:sz w:val="22"/>
            <w:szCs w:val="22"/>
            <w:highlight w:val="yellow"/>
          </w:rPr>
          <w:delText>r</w:delText>
        </w:r>
        <w:r w:rsidRPr="005025A1" w:rsidDel="00697837">
          <w:rPr>
            <w:rFonts w:ascii="Arial" w:hAnsi="Arial" w:cs="Arial"/>
            <w:sz w:val="22"/>
            <w:szCs w:val="22"/>
            <w:highlight w:val="yellow"/>
          </w:rPr>
          <w:delText>act</w:delText>
        </w:r>
        <w:r w:rsidR="006E183A" w:rsidRPr="005025A1" w:rsidDel="00697837">
          <w:rPr>
            <w:rFonts w:ascii="Arial" w:hAnsi="Arial" w:cs="Arial"/>
            <w:sz w:val="22"/>
            <w:szCs w:val="22"/>
            <w:highlight w:val="yellow"/>
          </w:rPr>
          <w:delText>ical</w:delText>
        </w:r>
        <w:r w:rsidRPr="005025A1" w:rsidDel="00697837">
          <w:rPr>
            <w:rFonts w:ascii="Arial" w:hAnsi="Arial" w:cs="Arial"/>
            <w:sz w:val="22"/>
            <w:szCs w:val="22"/>
            <w:highlight w:val="yellow"/>
          </w:rPr>
          <w:delText xml:space="preserve"> due to the nature and set up of the standard practice such as soft furnishings in the staff room, smaller areas and teams. </w:delText>
        </w:r>
      </w:del>
    </w:p>
    <w:p w14:paraId="1B876A46" w14:textId="77777777" w:rsidR="007854AE" w:rsidRPr="005025A1" w:rsidDel="00697837" w:rsidRDefault="005025A1" w:rsidP="00AD6CD9">
      <w:pPr>
        <w:ind w:left="360"/>
        <w:rPr>
          <w:del w:id="63" w:author="Windows User" w:date="2021-05-15T10:28:00Z"/>
          <w:rFonts w:ascii="Arial" w:hAnsi="Arial" w:cs="Arial"/>
          <w:sz w:val="22"/>
          <w:szCs w:val="22"/>
          <w:highlight w:val="yellow"/>
        </w:rPr>
      </w:pPr>
      <w:del w:id="64" w:author="Windows User" w:date="2021-05-15T10:28:00Z">
        <w:r w:rsidDel="00697837">
          <w:rPr>
            <w:rFonts w:ascii="Arial" w:hAnsi="Arial" w:cs="Arial"/>
            <w:sz w:val="22"/>
            <w:szCs w:val="22"/>
            <w:highlight w:val="yellow"/>
          </w:rPr>
          <w:delText>It is t</w:delText>
        </w:r>
        <w:r w:rsidR="00AD6CD9" w:rsidRPr="005025A1" w:rsidDel="00697837">
          <w:rPr>
            <w:rFonts w:ascii="Arial" w:hAnsi="Arial" w:cs="Arial"/>
            <w:sz w:val="22"/>
            <w:szCs w:val="22"/>
            <w:highlight w:val="yellow"/>
          </w:rPr>
          <w:delText>herefore suggested that</w:delText>
        </w:r>
        <w:r w:rsidDel="00697837">
          <w:rPr>
            <w:rFonts w:ascii="Arial" w:hAnsi="Arial" w:cs="Arial"/>
            <w:sz w:val="22"/>
            <w:szCs w:val="22"/>
            <w:highlight w:val="yellow"/>
          </w:rPr>
          <w:delText>,</w:delText>
        </w:r>
        <w:r w:rsidR="006E183A" w:rsidRPr="005025A1" w:rsidDel="00697837">
          <w:rPr>
            <w:rFonts w:ascii="Arial" w:hAnsi="Arial" w:cs="Arial"/>
            <w:sz w:val="22"/>
            <w:szCs w:val="22"/>
            <w:highlight w:val="yellow"/>
          </w:rPr>
          <w:delText xml:space="preserve">as </w:delText>
        </w:r>
        <w:r w:rsidR="00686345" w:rsidRPr="005025A1" w:rsidDel="00697837">
          <w:rPr>
            <w:rFonts w:ascii="Arial" w:hAnsi="Arial" w:cs="Arial"/>
            <w:sz w:val="22"/>
            <w:szCs w:val="22"/>
            <w:highlight w:val="yellow"/>
          </w:rPr>
          <w:delText xml:space="preserve">part of the measures already being put in place for </w:delText>
        </w:r>
        <w:r w:rsidR="007854AE" w:rsidRPr="005025A1" w:rsidDel="00697837">
          <w:rPr>
            <w:rFonts w:ascii="Arial" w:hAnsi="Arial" w:cs="Arial"/>
            <w:sz w:val="22"/>
            <w:szCs w:val="22"/>
            <w:highlight w:val="yellow"/>
          </w:rPr>
          <w:delText>the COVID-19</w:delText>
        </w:r>
        <w:r w:rsidR="00686345" w:rsidRPr="005025A1" w:rsidDel="00697837">
          <w:rPr>
            <w:rFonts w:ascii="Arial" w:hAnsi="Arial" w:cs="Arial"/>
            <w:sz w:val="22"/>
            <w:szCs w:val="22"/>
            <w:highlight w:val="yellow"/>
          </w:rPr>
          <w:delText xml:space="preserve"> pandemic, a risk assessment should be considered </w:delText>
        </w:r>
        <w:r w:rsidR="00AD6CD9" w:rsidRPr="005025A1" w:rsidDel="00697837">
          <w:rPr>
            <w:rFonts w:ascii="Arial" w:hAnsi="Arial" w:cs="Arial"/>
            <w:sz w:val="22"/>
            <w:szCs w:val="22"/>
            <w:highlight w:val="yellow"/>
          </w:rPr>
          <w:delText xml:space="preserve">as </w:delText>
        </w:r>
        <w:r w:rsidR="00686345" w:rsidRPr="005025A1" w:rsidDel="00697837">
          <w:rPr>
            <w:rFonts w:ascii="Arial" w:hAnsi="Arial" w:cs="Arial"/>
            <w:sz w:val="22"/>
            <w:szCs w:val="22"/>
            <w:highlight w:val="yellow"/>
          </w:rPr>
          <w:delText xml:space="preserve">to </w:delText>
        </w:r>
        <w:r w:rsidR="00AD6CD9" w:rsidRPr="005025A1" w:rsidDel="00697837">
          <w:rPr>
            <w:rFonts w:ascii="Arial" w:hAnsi="Arial" w:cs="Arial"/>
            <w:sz w:val="22"/>
            <w:szCs w:val="22"/>
            <w:highlight w:val="yellow"/>
          </w:rPr>
          <w:delText xml:space="preserve">how scrubs are worn outside of clinical areas, such as during </w:delText>
        </w:r>
        <w:r w:rsidR="005A0FBE" w:rsidRPr="005025A1" w:rsidDel="00697837">
          <w:rPr>
            <w:rFonts w:ascii="Arial" w:hAnsi="Arial" w:cs="Arial"/>
            <w:sz w:val="22"/>
            <w:szCs w:val="22"/>
            <w:highlight w:val="yellow"/>
          </w:rPr>
          <w:delText>breaks</w:delText>
        </w:r>
        <w:r w:rsidR="00AD6CD9" w:rsidRPr="005025A1" w:rsidDel="00697837">
          <w:rPr>
            <w:rFonts w:ascii="Arial" w:hAnsi="Arial" w:cs="Arial"/>
            <w:sz w:val="22"/>
            <w:szCs w:val="22"/>
            <w:highlight w:val="yellow"/>
          </w:rPr>
          <w:delText xml:space="preserve">. </w:delText>
        </w:r>
      </w:del>
    </w:p>
    <w:p w14:paraId="3504C9C2" w14:textId="77777777" w:rsidR="007854AE" w:rsidRPr="005025A1" w:rsidDel="00697837" w:rsidRDefault="007854AE" w:rsidP="00AD6CD9">
      <w:pPr>
        <w:ind w:left="360"/>
        <w:rPr>
          <w:del w:id="65" w:author="Windows User" w:date="2021-05-15T10:28:00Z"/>
          <w:rFonts w:ascii="Arial" w:hAnsi="Arial" w:cs="Arial"/>
          <w:sz w:val="22"/>
          <w:szCs w:val="22"/>
          <w:highlight w:val="yellow"/>
        </w:rPr>
      </w:pPr>
    </w:p>
    <w:p w14:paraId="13BCF883" w14:textId="77777777" w:rsidR="007854AE" w:rsidRPr="005025A1" w:rsidDel="00697837" w:rsidRDefault="007854AE" w:rsidP="00AD6CD9">
      <w:pPr>
        <w:ind w:left="360"/>
        <w:rPr>
          <w:del w:id="66" w:author="Windows User" w:date="2021-05-15T10:28:00Z"/>
          <w:rFonts w:ascii="Arial" w:hAnsi="Arial" w:cs="Arial"/>
          <w:sz w:val="22"/>
          <w:szCs w:val="22"/>
        </w:rPr>
      </w:pPr>
      <w:del w:id="67" w:author="Windows User" w:date="2021-05-15T10:28:00Z">
        <w:r w:rsidRPr="005025A1" w:rsidDel="00697837">
          <w:rPr>
            <w:rFonts w:ascii="Arial" w:hAnsi="Arial" w:cs="Arial"/>
            <w:sz w:val="22"/>
            <w:szCs w:val="22"/>
            <w:highlight w:val="yellow"/>
          </w:rPr>
          <w:delText>Is it reasonable to expect</w:delText>
        </w:r>
        <w:r w:rsidR="006E183A" w:rsidRPr="005025A1" w:rsidDel="00697837">
          <w:rPr>
            <w:rFonts w:ascii="Arial" w:hAnsi="Arial" w:cs="Arial"/>
            <w:sz w:val="22"/>
            <w:szCs w:val="22"/>
            <w:highlight w:val="yellow"/>
          </w:rPr>
          <w:delText xml:space="preserve"> that</w:delText>
        </w:r>
        <w:r w:rsidRPr="005025A1" w:rsidDel="00697837">
          <w:rPr>
            <w:rFonts w:ascii="Arial" w:hAnsi="Arial" w:cs="Arial"/>
            <w:sz w:val="22"/>
            <w:szCs w:val="22"/>
            <w:highlight w:val="yellow"/>
          </w:rPr>
          <w:delText xml:space="preserve"> in a 15 minute break clinicians should spend </w:delText>
        </w:r>
        <w:r w:rsidR="006E183A" w:rsidRPr="005025A1" w:rsidDel="00697837">
          <w:rPr>
            <w:rFonts w:ascii="Arial" w:hAnsi="Arial" w:cs="Arial"/>
            <w:sz w:val="22"/>
            <w:szCs w:val="22"/>
            <w:highlight w:val="yellow"/>
          </w:rPr>
          <w:delText>ten</w:delText>
        </w:r>
        <w:r w:rsidRPr="005025A1" w:rsidDel="00697837">
          <w:rPr>
            <w:rFonts w:ascii="Arial" w:hAnsi="Arial" w:cs="Arial"/>
            <w:sz w:val="22"/>
            <w:szCs w:val="22"/>
            <w:highlight w:val="yellow"/>
          </w:rPr>
          <w:delText xml:space="preserve"> minutes getting changed from and into scrubs</w:delText>
        </w:r>
        <w:r w:rsidRPr="005025A1" w:rsidDel="00697837">
          <w:rPr>
            <w:rFonts w:ascii="Arial" w:hAnsi="Arial" w:cs="Arial"/>
            <w:sz w:val="22"/>
            <w:szCs w:val="22"/>
          </w:rPr>
          <w:delText>]</w:delText>
        </w:r>
      </w:del>
    </w:p>
    <w:p w14:paraId="539675AE" w14:textId="77777777" w:rsidR="007854AE" w:rsidRDefault="007854AE" w:rsidP="00AD6CD9">
      <w:pPr>
        <w:ind w:left="360"/>
        <w:rPr>
          <w:rFonts w:ascii="Arial" w:hAnsi="Arial" w:cs="Arial"/>
          <w:color w:val="FF0000"/>
          <w:sz w:val="22"/>
          <w:szCs w:val="22"/>
        </w:rPr>
      </w:pPr>
    </w:p>
    <w:p w14:paraId="4E2D87F9" w14:textId="77777777" w:rsidR="008D6500" w:rsidRPr="005025A1" w:rsidRDefault="007854AE" w:rsidP="008D6500">
      <w:pPr>
        <w:ind w:left="360"/>
        <w:rPr>
          <w:rFonts w:ascii="Arial" w:hAnsi="Arial" w:cs="Arial"/>
          <w:sz w:val="22"/>
          <w:szCs w:val="22"/>
        </w:rPr>
      </w:pPr>
      <w:r w:rsidRPr="005025A1">
        <w:rPr>
          <w:rFonts w:ascii="Arial" w:hAnsi="Arial" w:cs="Arial"/>
          <w:sz w:val="22"/>
          <w:szCs w:val="22"/>
        </w:rPr>
        <w:t xml:space="preserve">Refer to the </w:t>
      </w:r>
      <w:hyperlink r:id="rId19" w:history="1">
        <w:r>
          <w:rPr>
            <w:rStyle w:val="Hyperlink"/>
            <w:rFonts w:ascii="Arial" w:hAnsi="Arial" w:cs="Arial"/>
            <w:sz w:val="22"/>
            <w:szCs w:val="22"/>
          </w:rPr>
          <w:t>Risk Assessment and COSHH Policy</w:t>
        </w:r>
      </w:hyperlink>
      <w:ins w:id="68" w:author="Windows User" w:date="2021-05-15T10:29:00Z">
        <w:r w:rsidR="00697837">
          <w:t xml:space="preserve"> </w:t>
        </w:r>
      </w:ins>
      <w:r w:rsidRPr="005025A1">
        <w:rPr>
          <w:rFonts w:ascii="Arial" w:hAnsi="Arial" w:cs="Arial"/>
          <w:sz w:val="22"/>
          <w:szCs w:val="22"/>
        </w:rPr>
        <w:t>for a risk assessment template.</w:t>
      </w:r>
    </w:p>
    <w:p w14:paraId="43C64DA6" w14:textId="77777777" w:rsidR="008D6500" w:rsidRDefault="008D6500" w:rsidP="008D6500">
      <w:pPr>
        <w:ind w:left="360"/>
        <w:rPr>
          <w:rFonts w:ascii="Arial" w:hAnsi="Arial" w:cs="Arial"/>
          <w:color w:val="FF0000"/>
          <w:sz w:val="22"/>
          <w:szCs w:val="22"/>
        </w:rPr>
      </w:pPr>
    </w:p>
    <w:p w14:paraId="299DAC41" w14:textId="77777777" w:rsidR="00BD072C" w:rsidRDefault="008D6500" w:rsidP="00BD072C">
      <w:pPr>
        <w:ind w:left="360"/>
        <w:rPr>
          <w:rFonts w:ascii="Arial" w:hAnsi="Arial" w:cs="Arial"/>
          <w:sz w:val="22"/>
          <w:szCs w:val="22"/>
        </w:rPr>
      </w:pPr>
      <w:r w:rsidRPr="005025A1">
        <w:rPr>
          <w:rFonts w:ascii="Arial" w:hAnsi="Arial" w:cs="Arial"/>
          <w:sz w:val="22"/>
          <w:szCs w:val="22"/>
        </w:rPr>
        <w:t xml:space="preserve">During the course of the working day, should a uniform become contaminated with blood or body fluids, it is to be changed for a clean one as soon as practicable. </w:t>
      </w:r>
    </w:p>
    <w:p w14:paraId="20E5F003" w14:textId="77777777" w:rsidR="001A7A64" w:rsidRPr="00D57286" w:rsidRDefault="001A7A64" w:rsidP="001A7A64">
      <w:pPr>
        <w:pStyle w:val="Heading2"/>
        <w:rPr>
          <w:rFonts w:ascii="Arial" w:hAnsi="Arial" w:cs="Arial"/>
          <w:smallCaps w:val="0"/>
          <w:sz w:val="24"/>
          <w:szCs w:val="24"/>
        </w:rPr>
      </w:pPr>
      <w:bookmarkStart w:id="69" w:name="_Toc40085359"/>
      <w:r w:rsidRPr="00D57286">
        <w:rPr>
          <w:rFonts w:ascii="Arial" w:hAnsi="Arial" w:cs="Arial"/>
          <w:smallCaps w:val="0"/>
          <w:sz w:val="24"/>
          <w:szCs w:val="24"/>
        </w:rPr>
        <w:t xml:space="preserve">Cleaning of </w:t>
      </w:r>
      <w:r w:rsidR="00BD072C" w:rsidRPr="00D57286">
        <w:rPr>
          <w:rFonts w:ascii="Arial" w:hAnsi="Arial" w:cs="Arial"/>
          <w:smallCaps w:val="0"/>
          <w:sz w:val="24"/>
          <w:szCs w:val="24"/>
        </w:rPr>
        <w:t>clinical uniforms</w:t>
      </w:r>
      <w:bookmarkEnd w:id="69"/>
    </w:p>
    <w:p w14:paraId="303577FC" w14:textId="77777777" w:rsidR="00DC3D8F" w:rsidRPr="005025A1" w:rsidRDefault="00DC3D8F" w:rsidP="00DC3D8F">
      <w:pPr>
        <w:rPr>
          <w:rFonts w:ascii="Arial" w:hAnsi="Arial" w:cs="Arial"/>
        </w:rPr>
      </w:pPr>
    </w:p>
    <w:p w14:paraId="0E48D0AC" w14:textId="77777777" w:rsidR="008D6500" w:rsidRDefault="008D6500" w:rsidP="00DC3D8F">
      <w:pPr>
        <w:ind w:left="360"/>
        <w:rPr>
          <w:rFonts w:ascii="Arial" w:hAnsi="Arial" w:cs="Arial"/>
          <w:sz w:val="22"/>
          <w:szCs w:val="22"/>
        </w:rPr>
      </w:pPr>
      <w:r w:rsidRPr="005025A1">
        <w:rPr>
          <w:rFonts w:ascii="Arial" w:hAnsi="Arial" w:cs="Arial"/>
          <w:sz w:val="22"/>
          <w:szCs w:val="22"/>
        </w:rPr>
        <w:t xml:space="preserve">As detailed above, all clinical uniforms should be ‘double-bagged’ prior to </w:t>
      </w:r>
      <w:r w:rsidR="006E183A" w:rsidRPr="005025A1">
        <w:rPr>
          <w:rFonts w:ascii="Arial" w:hAnsi="Arial" w:cs="Arial"/>
          <w:sz w:val="22"/>
          <w:szCs w:val="22"/>
        </w:rPr>
        <w:t xml:space="preserve">being </w:t>
      </w:r>
      <w:r w:rsidRPr="005025A1">
        <w:rPr>
          <w:rFonts w:ascii="Arial" w:hAnsi="Arial" w:cs="Arial"/>
          <w:sz w:val="22"/>
          <w:szCs w:val="22"/>
        </w:rPr>
        <w:t>tak</w:t>
      </w:r>
      <w:r w:rsidR="006E183A" w:rsidRPr="005025A1">
        <w:rPr>
          <w:rFonts w:ascii="Arial" w:hAnsi="Arial" w:cs="Arial"/>
          <w:sz w:val="22"/>
          <w:szCs w:val="22"/>
        </w:rPr>
        <w:t>en</w:t>
      </w:r>
      <w:r w:rsidRPr="005025A1">
        <w:rPr>
          <w:rFonts w:ascii="Arial" w:hAnsi="Arial" w:cs="Arial"/>
          <w:sz w:val="22"/>
          <w:szCs w:val="22"/>
        </w:rPr>
        <w:t xml:space="preserve"> home to be washed. The outside bag should be normal plastic and sealed, preferably with a tie-wrap, and the inner bag </w:t>
      </w:r>
      <w:r w:rsidR="006E183A" w:rsidRPr="005025A1">
        <w:rPr>
          <w:rFonts w:ascii="Arial" w:hAnsi="Arial" w:cs="Arial"/>
          <w:sz w:val="22"/>
          <w:szCs w:val="22"/>
        </w:rPr>
        <w:t xml:space="preserve">should be </w:t>
      </w:r>
      <w:r w:rsidRPr="005025A1">
        <w:rPr>
          <w:rFonts w:ascii="Arial" w:hAnsi="Arial" w:cs="Arial"/>
          <w:sz w:val="22"/>
          <w:szCs w:val="22"/>
        </w:rPr>
        <w:t>a machine washable disposable laundry bag.</w:t>
      </w:r>
    </w:p>
    <w:p w14:paraId="1A7A0CF6" w14:textId="77777777" w:rsidR="001A7A64" w:rsidRPr="00C8415D" w:rsidRDefault="001A7A64" w:rsidP="00DC3D8F">
      <w:pPr>
        <w:ind w:left="360"/>
        <w:rPr>
          <w:rFonts w:ascii="Arial" w:hAnsi="Arial" w:cs="Arial"/>
          <w:sz w:val="22"/>
          <w:szCs w:val="22"/>
        </w:rPr>
      </w:pPr>
    </w:p>
    <w:p w14:paraId="574FEEDD" w14:textId="77777777" w:rsidR="001A7A64" w:rsidRPr="00C8415D" w:rsidRDefault="001A7A64" w:rsidP="001A7A64">
      <w:pPr>
        <w:ind w:left="360"/>
        <w:rPr>
          <w:rFonts w:ascii="Arial" w:hAnsi="Arial" w:cs="Arial"/>
          <w:sz w:val="22"/>
          <w:szCs w:val="22"/>
        </w:rPr>
      </w:pPr>
      <w:r w:rsidRPr="00C8415D">
        <w:rPr>
          <w:rFonts w:ascii="Arial" w:hAnsi="Arial" w:cs="Arial"/>
          <w:sz w:val="22"/>
          <w:szCs w:val="22"/>
        </w:rPr>
        <w:t xml:space="preserve">Following scientific advice, NHS England’s </w:t>
      </w:r>
      <w:r w:rsidRPr="00C8415D">
        <w:rPr>
          <w:rFonts w:ascii="Arial" w:hAnsi="Arial" w:cs="Arial"/>
          <w:i/>
          <w:iCs/>
          <w:sz w:val="22"/>
          <w:szCs w:val="22"/>
        </w:rPr>
        <w:t>Good practice for uniforms and workwear</w:t>
      </w:r>
      <w:r w:rsidRPr="00C8415D">
        <w:rPr>
          <w:rStyle w:val="FootnoteReference"/>
          <w:rFonts w:ascii="Arial" w:hAnsi="Arial" w:cs="Arial"/>
          <w:i/>
          <w:iCs/>
          <w:sz w:val="22"/>
          <w:szCs w:val="22"/>
        </w:rPr>
        <w:footnoteReference w:id="13"/>
      </w:r>
      <w:r w:rsidRPr="00C8415D">
        <w:rPr>
          <w:rFonts w:ascii="Arial" w:hAnsi="Arial" w:cs="Arial"/>
          <w:sz w:val="22"/>
          <w:szCs w:val="22"/>
        </w:rPr>
        <w:t xml:space="preserve"> dated 2</w:t>
      </w:r>
      <w:r w:rsidR="00D57286" w:rsidRPr="00C8415D">
        <w:rPr>
          <w:rFonts w:ascii="Arial" w:hAnsi="Arial" w:cs="Arial"/>
          <w:sz w:val="22"/>
          <w:szCs w:val="22"/>
        </w:rPr>
        <w:t>nd</w:t>
      </w:r>
      <w:r w:rsidRPr="00C8415D">
        <w:rPr>
          <w:rFonts w:ascii="Arial" w:hAnsi="Arial" w:cs="Arial"/>
          <w:sz w:val="22"/>
          <w:szCs w:val="22"/>
        </w:rPr>
        <w:t xml:space="preserve"> Apr</w:t>
      </w:r>
      <w:r w:rsidR="00D57286" w:rsidRPr="00C8415D">
        <w:rPr>
          <w:rFonts w:ascii="Arial" w:hAnsi="Arial" w:cs="Arial"/>
          <w:sz w:val="22"/>
          <w:szCs w:val="22"/>
        </w:rPr>
        <w:t>il</w:t>
      </w:r>
      <w:r w:rsidRPr="00C8415D">
        <w:rPr>
          <w:rFonts w:ascii="Arial" w:hAnsi="Arial" w:cs="Arial"/>
          <w:sz w:val="22"/>
          <w:szCs w:val="22"/>
        </w:rPr>
        <w:t xml:space="preserve"> 2020 states that:</w:t>
      </w:r>
    </w:p>
    <w:p w14:paraId="308B88A6" w14:textId="77777777" w:rsidR="001A7A64" w:rsidRPr="00C8415D" w:rsidRDefault="001A7A64" w:rsidP="001A7A64">
      <w:pPr>
        <w:ind w:left="360"/>
        <w:rPr>
          <w:rFonts w:ascii="Arial" w:hAnsi="Arial" w:cs="Arial"/>
          <w:sz w:val="22"/>
          <w:szCs w:val="22"/>
        </w:rPr>
      </w:pPr>
    </w:p>
    <w:p w14:paraId="74062583" w14:textId="77777777" w:rsidR="001A7A64" w:rsidRPr="00C8415D" w:rsidRDefault="001A7A64" w:rsidP="001A7A64">
      <w:pPr>
        <w:pStyle w:val="ListParagraph"/>
        <w:numPr>
          <w:ilvl w:val="0"/>
          <w:numId w:val="22"/>
        </w:numPr>
        <w:rPr>
          <w:rFonts w:ascii="Arial" w:hAnsi="Arial" w:cs="Arial"/>
        </w:rPr>
      </w:pPr>
      <w:r w:rsidRPr="00C8415D">
        <w:rPr>
          <w:rFonts w:ascii="Arial" w:hAnsi="Arial" w:cs="Arial"/>
        </w:rPr>
        <w:t>There is little effective difference between domestic and commercial</w:t>
      </w:r>
    </w:p>
    <w:p w14:paraId="2ADA114C" w14:textId="77777777" w:rsidR="001A7A64" w:rsidRPr="00C8415D" w:rsidRDefault="001A7A64" w:rsidP="001A7A64">
      <w:pPr>
        <w:ind w:left="720" w:firstLine="360"/>
        <w:rPr>
          <w:rFonts w:ascii="Arial" w:hAnsi="Arial" w:cs="Arial"/>
          <w:sz w:val="22"/>
          <w:szCs w:val="22"/>
        </w:rPr>
      </w:pPr>
      <w:r w:rsidRPr="00C8415D">
        <w:rPr>
          <w:rFonts w:ascii="Arial" w:hAnsi="Arial" w:cs="Arial"/>
          <w:sz w:val="22"/>
          <w:szCs w:val="22"/>
        </w:rPr>
        <w:t>laundering in terms of removing micro-organisms from uniforms and</w:t>
      </w:r>
    </w:p>
    <w:p w14:paraId="0AD64A15" w14:textId="77777777" w:rsidR="001A7A64" w:rsidRPr="00C8415D" w:rsidRDefault="001A7A64" w:rsidP="001A7A64">
      <w:pPr>
        <w:ind w:left="720" w:firstLine="360"/>
        <w:rPr>
          <w:rFonts w:ascii="Arial" w:hAnsi="Arial" w:cs="Arial"/>
          <w:sz w:val="22"/>
          <w:szCs w:val="22"/>
        </w:rPr>
      </w:pPr>
      <w:r w:rsidRPr="00C8415D">
        <w:rPr>
          <w:rFonts w:ascii="Arial" w:hAnsi="Arial" w:cs="Arial"/>
          <w:sz w:val="22"/>
          <w:szCs w:val="22"/>
        </w:rPr>
        <w:t>workwear</w:t>
      </w:r>
    </w:p>
    <w:p w14:paraId="59E4C751" w14:textId="77777777" w:rsidR="001A7A64" w:rsidRPr="00C8415D" w:rsidRDefault="001A7A64" w:rsidP="001A7A64">
      <w:pPr>
        <w:ind w:left="360"/>
        <w:rPr>
          <w:rFonts w:ascii="Arial" w:hAnsi="Arial" w:cs="Arial"/>
          <w:sz w:val="22"/>
          <w:szCs w:val="22"/>
        </w:rPr>
      </w:pPr>
    </w:p>
    <w:p w14:paraId="38BF5767" w14:textId="77777777" w:rsidR="001A7A64" w:rsidRPr="00C8415D" w:rsidRDefault="001A7A64" w:rsidP="001A7A64">
      <w:pPr>
        <w:pStyle w:val="ListParagraph"/>
        <w:numPr>
          <w:ilvl w:val="0"/>
          <w:numId w:val="22"/>
        </w:numPr>
        <w:rPr>
          <w:rFonts w:ascii="Arial" w:hAnsi="Arial" w:cs="Arial"/>
        </w:rPr>
      </w:pPr>
      <w:r w:rsidRPr="00C8415D">
        <w:rPr>
          <w:rFonts w:ascii="Arial" w:hAnsi="Arial" w:cs="Arial"/>
        </w:rPr>
        <w:t>Washing with detergents at 30ºC will remove most Gram-positive microorganisms including methicillin-resistant Staphylococcus aureus (MRSA)</w:t>
      </w:r>
    </w:p>
    <w:p w14:paraId="1F88D041" w14:textId="77777777" w:rsidR="001A7A64" w:rsidRPr="00C8415D" w:rsidRDefault="001A7A64" w:rsidP="001A7A64">
      <w:pPr>
        <w:ind w:left="360"/>
        <w:rPr>
          <w:rFonts w:ascii="Arial" w:hAnsi="Arial" w:cs="Arial"/>
          <w:sz w:val="22"/>
          <w:szCs w:val="22"/>
        </w:rPr>
      </w:pPr>
    </w:p>
    <w:p w14:paraId="5EAA0C2D" w14:textId="77777777" w:rsidR="001A7A64" w:rsidRPr="00C8415D" w:rsidRDefault="001A7A64" w:rsidP="001A7A64">
      <w:pPr>
        <w:pStyle w:val="ListParagraph"/>
        <w:numPr>
          <w:ilvl w:val="0"/>
          <w:numId w:val="22"/>
        </w:numPr>
        <w:rPr>
          <w:rFonts w:ascii="Arial" w:hAnsi="Arial" w:cs="Arial"/>
        </w:rPr>
      </w:pPr>
      <w:r w:rsidRPr="00C8415D">
        <w:rPr>
          <w:rFonts w:ascii="Arial" w:hAnsi="Arial" w:cs="Arial"/>
        </w:rPr>
        <w:t xml:space="preserve">A ten-minute wash at 60ºC is sufficient to remove almost all microorganisms. In tests, only 0.1% of any </w:t>
      </w:r>
      <w:proofErr w:type="spellStart"/>
      <w:r w:rsidRPr="00C8415D">
        <w:rPr>
          <w:rFonts w:ascii="Arial" w:hAnsi="Arial" w:cs="Arial"/>
        </w:rPr>
        <w:t>Clostridioides</w:t>
      </w:r>
      <w:proofErr w:type="spellEnd"/>
      <w:r w:rsidRPr="00C8415D">
        <w:rPr>
          <w:rFonts w:ascii="Arial" w:hAnsi="Arial" w:cs="Arial"/>
        </w:rPr>
        <w:t xml:space="preserve"> difficile spores remained.</w:t>
      </w:r>
    </w:p>
    <w:p w14:paraId="3CA20DE3" w14:textId="77777777" w:rsidR="008D6500" w:rsidRPr="005025A1" w:rsidRDefault="008D6500" w:rsidP="00D57286">
      <w:pPr>
        <w:rPr>
          <w:rFonts w:ascii="Arial" w:hAnsi="Arial" w:cs="Arial"/>
          <w:sz w:val="22"/>
          <w:szCs w:val="22"/>
        </w:rPr>
      </w:pPr>
    </w:p>
    <w:p w14:paraId="2FFB9AC0" w14:textId="77777777" w:rsidR="008D6500" w:rsidRPr="005025A1" w:rsidRDefault="00DC3D8F" w:rsidP="008D6500">
      <w:pPr>
        <w:ind w:left="360"/>
        <w:rPr>
          <w:rFonts w:ascii="Arial" w:hAnsi="Arial" w:cs="Arial"/>
          <w:sz w:val="22"/>
          <w:szCs w:val="22"/>
        </w:rPr>
      </w:pPr>
      <w:r w:rsidRPr="005025A1">
        <w:rPr>
          <w:rFonts w:ascii="Arial" w:hAnsi="Arial" w:cs="Arial"/>
          <w:sz w:val="22"/>
          <w:szCs w:val="22"/>
        </w:rPr>
        <w:t>Scrubs need to be washed</w:t>
      </w:r>
      <w:ins w:id="70" w:author="Windows User" w:date="2021-05-15T10:30:00Z">
        <w:r w:rsidR="00BD0EB5">
          <w:rPr>
            <w:rFonts w:ascii="Arial" w:hAnsi="Arial" w:cs="Arial"/>
            <w:sz w:val="22"/>
            <w:szCs w:val="22"/>
          </w:rPr>
          <w:t xml:space="preserve"> </w:t>
        </w:r>
      </w:ins>
      <w:r w:rsidRPr="005025A1">
        <w:rPr>
          <w:rFonts w:ascii="Arial" w:hAnsi="Arial" w:cs="Arial"/>
          <w:sz w:val="22"/>
          <w:szCs w:val="22"/>
        </w:rPr>
        <w:t>separately from other items and on a machine cycle that reaches</w:t>
      </w:r>
      <w:r w:rsidR="008D6500" w:rsidRPr="005025A1">
        <w:rPr>
          <w:rFonts w:ascii="Arial" w:hAnsi="Arial" w:cs="Arial"/>
          <w:sz w:val="22"/>
          <w:szCs w:val="22"/>
        </w:rPr>
        <w:t xml:space="preserve"> either</w:t>
      </w:r>
      <w:r w:rsidRPr="005025A1">
        <w:rPr>
          <w:rFonts w:ascii="Arial" w:hAnsi="Arial" w:cs="Arial"/>
          <w:sz w:val="22"/>
          <w:szCs w:val="22"/>
        </w:rPr>
        <w:t xml:space="preserve"> 71°</w:t>
      </w:r>
      <w:proofErr w:type="gramStart"/>
      <w:r w:rsidRPr="005025A1">
        <w:rPr>
          <w:rFonts w:ascii="Arial" w:hAnsi="Arial" w:cs="Arial"/>
          <w:sz w:val="22"/>
          <w:szCs w:val="22"/>
        </w:rPr>
        <w:t>C(</w:t>
      </w:r>
      <w:proofErr w:type="gramEnd"/>
      <w:r w:rsidRPr="005025A1">
        <w:rPr>
          <w:rFonts w:ascii="Arial" w:hAnsi="Arial" w:cs="Arial"/>
          <w:sz w:val="22"/>
          <w:szCs w:val="22"/>
        </w:rPr>
        <w:t xml:space="preserve">for not less than </w:t>
      </w:r>
      <w:r w:rsidR="006E183A" w:rsidRPr="005025A1">
        <w:rPr>
          <w:rFonts w:ascii="Arial" w:hAnsi="Arial" w:cs="Arial"/>
          <w:sz w:val="22"/>
          <w:szCs w:val="22"/>
        </w:rPr>
        <w:t xml:space="preserve">three </w:t>
      </w:r>
      <w:r w:rsidRPr="005025A1">
        <w:rPr>
          <w:rFonts w:ascii="Arial" w:hAnsi="Arial" w:cs="Arial"/>
          <w:sz w:val="22"/>
          <w:szCs w:val="22"/>
        </w:rPr>
        <w:t>minutes) or 65°C (for not less than</w:t>
      </w:r>
      <w:r w:rsidR="006E183A" w:rsidRPr="005025A1">
        <w:rPr>
          <w:rFonts w:ascii="Arial" w:hAnsi="Arial" w:cs="Arial"/>
          <w:sz w:val="22"/>
          <w:szCs w:val="22"/>
        </w:rPr>
        <w:t xml:space="preserve"> ten</w:t>
      </w:r>
      <w:r w:rsidRPr="005025A1">
        <w:rPr>
          <w:rFonts w:ascii="Arial" w:hAnsi="Arial" w:cs="Arial"/>
          <w:sz w:val="22"/>
          <w:szCs w:val="22"/>
        </w:rPr>
        <w:t xml:space="preserve"> minutes).</w:t>
      </w:r>
    </w:p>
    <w:p w14:paraId="626C970F" w14:textId="77777777" w:rsidR="008D6500" w:rsidRPr="005025A1" w:rsidRDefault="008D6500" w:rsidP="008D6500">
      <w:pPr>
        <w:ind w:left="360"/>
        <w:rPr>
          <w:rFonts w:ascii="Arial" w:hAnsi="Arial" w:cs="Arial"/>
          <w:sz w:val="22"/>
          <w:szCs w:val="22"/>
        </w:rPr>
      </w:pPr>
    </w:p>
    <w:p w14:paraId="7AEBF615" w14:textId="77777777" w:rsidR="001A7A64" w:rsidRPr="005025A1" w:rsidRDefault="008D6500" w:rsidP="004E50DB">
      <w:pPr>
        <w:ind w:left="360"/>
        <w:rPr>
          <w:rFonts w:ascii="Arial" w:hAnsi="Arial" w:cs="Arial"/>
          <w:sz w:val="22"/>
          <w:szCs w:val="22"/>
          <w:u w:val="single"/>
        </w:rPr>
      </w:pPr>
      <w:r w:rsidRPr="005025A1">
        <w:rPr>
          <w:rFonts w:ascii="Arial" w:hAnsi="Arial" w:cs="Arial"/>
          <w:sz w:val="22"/>
          <w:szCs w:val="22"/>
          <w:u w:val="single"/>
        </w:rPr>
        <w:t>Note: It</w:t>
      </w:r>
      <w:r w:rsidR="00DC3D8F" w:rsidRPr="005025A1">
        <w:rPr>
          <w:rFonts w:ascii="Arial" w:hAnsi="Arial" w:cs="Arial"/>
          <w:sz w:val="22"/>
          <w:szCs w:val="22"/>
          <w:u w:val="single"/>
        </w:rPr>
        <w:t xml:space="preserve"> is important that when uniforms are </w:t>
      </w:r>
      <w:r w:rsidRPr="005025A1">
        <w:rPr>
          <w:rFonts w:ascii="Arial" w:hAnsi="Arial" w:cs="Arial"/>
          <w:sz w:val="22"/>
          <w:szCs w:val="22"/>
          <w:u w:val="single"/>
        </w:rPr>
        <w:t xml:space="preserve">being considered, it should be confirmed that they </w:t>
      </w:r>
      <w:r w:rsidR="00DC3D8F" w:rsidRPr="005025A1">
        <w:rPr>
          <w:rFonts w:ascii="Arial" w:hAnsi="Arial" w:cs="Arial"/>
          <w:sz w:val="22"/>
          <w:szCs w:val="22"/>
          <w:u w:val="single"/>
        </w:rPr>
        <w:t>can withstand laundering at 65°C.</w:t>
      </w:r>
    </w:p>
    <w:p w14:paraId="494C8973" w14:textId="77777777" w:rsidR="00D53867" w:rsidRDefault="0032258A" w:rsidP="00D53867">
      <w:pPr>
        <w:pStyle w:val="Heading2"/>
        <w:rPr>
          <w:rFonts w:ascii="Arial" w:hAnsi="Arial" w:cs="Arial"/>
          <w:smallCaps w:val="0"/>
          <w:sz w:val="24"/>
          <w:szCs w:val="24"/>
        </w:rPr>
      </w:pPr>
      <w:bookmarkStart w:id="71" w:name="_Toc40085360"/>
      <w:r>
        <w:rPr>
          <w:rFonts w:ascii="Arial" w:hAnsi="Arial" w:cs="Arial"/>
          <w:smallCaps w:val="0"/>
          <w:sz w:val="24"/>
          <w:szCs w:val="24"/>
        </w:rPr>
        <w:t>Patient s</w:t>
      </w:r>
      <w:r w:rsidR="00D53867">
        <w:rPr>
          <w:rFonts w:ascii="Arial" w:hAnsi="Arial" w:cs="Arial"/>
          <w:smallCaps w:val="0"/>
          <w:sz w:val="24"/>
          <w:szCs w:val="24"/>
        </w:rPr>
        <w:t>egregation</w:t>
      </w:r>
      <w:bookmarkEnd w:id="71"/>
    </w:p>
    <w:p w14:paraId="1841EA81" w14:textId="77777777" w:rsidR="00D53867" w:rsidRDefault="00D53867" w:rsidP="00D53867">
      <w:pPr>
        <w:rPr>
          <w:lang w:val="en-US" w:eastAsia="en-US"/>
        </w:rPr>
      </w:pPr>
    </w:p>
    <w:p w14:paraId="33CE15A7" w14:textId="77777777" w:rsidR="001F3592" w:rsidRDefault="001F3592" w:rsidP="00D53867">
      <w:pPr>
        <w:rPr>
          <w:rFonts w:ascii="Arial" w:hAnsi="Arial" w:cs="Arial"/>
          <w:sz w:val="22"/>
          <w:szCs w:val="22"/>
          <w:lang w:val="en-US" w:eastAsia="en-US"/>
        </w:rPr>
      </w:pPr>
      <w:r>
        <w:rPr>
          <w:rFonts w:ascii="Arial" w:hAnsi="Arial" w:cs="Arial"/>
          <w:sz w:val="22"/>
          <w:szCs w:val="22"/>
          <w:lang w:val="en-US" w:eastAsia="en-US"/>
        </w:rPr>
        <w:t xml:space="preserve">This will be determined by </w:t>
      </w:r>
      <w:r w:rsidR="00BD072C">
        <w:rPr>
          <w:rFonts w:ascii="Arial" w:hAnsi="Arial" w:cs="Arial"/>
          <w:sz w:val="22"/>
          <w:szCs w:val="22"/>
          <w:lang w:val="en-US" w:eastAsia="en-US"/>
        </w:rPr>
        <w:t xml:space="preserve">PHE </w:t>
      </w:r>
      <w:r>
        <w:rPr>
          <w:rFonts w:ascii="Arial" w:hAnsi="Arial" w:cs="Arial"/>
          <w:sz w:val="22"/>
          <w:szCs w:val="22"/>
          <w:lang w:val="en-US" w:eastAsia="en-US"/>
        </w:rPr>
        <w:t xml:space="preserve">as to the type of disease and how it is spread. </w:t>
      </w:r>
    </w:p>
    <w:p w14:paraId="042189C1" w14:textId="77777777" w:rsidR="005409DF" w:rsidRDefault="005409DF" w:rsidP="00D53867">
      <w:pPr>
        <w:rPr>
          <w:rFonts w:ascii="Arial" w:hAnsi="Arial" w:cs="Arial"/>
          <w:sz w:val="22"/>
          <w:szCs w:val="22"/>
          <w:lang w:val="en-US" w:eastAsia="en-US"/>
        </w:rPr>
      </w:pPr>
    </w:p>
    <w:p w14:paraId="15AE5BAD" w14:textId="77777777" w:rsidR="00E67394" w:rsidRDefault="00E67394" w:rsidP="00D53867">
      <w:pPr>
        <w:rPr>
          <w:rFonts w:ascii="Arial" w:hAnsi="Arial" w:cs="Arial"/>
          <w:sz w:val="22"/>
          <w:szCs w:val="22"/>
          <w:lang w:val="en-US" w:eastAsia="en-US"/>
        </w:rPr>
      </w:pPr>
    </w:p>
    <w:p w14:paraId="5CFFB5EA" w14:textId="77777777" w:rsidR="001F3592" w:rsidRPr="00E67394" w:rsidRDefault="00E67394" w:rsidP="00D53867">
      <w:pPr>
        <w:rPr>
          <w:rFonts w:ascii="Arial" w:hAnsi="Arial" w:cs="Arial"/>
          <w:sz w:val="22"/>
          <w:szCs w:val="22"/>
          <w:u w:val="single"/>
          <w:lang w:val="en-US" w:eastAsia="en-US"/>
        </w:rPr>
      </w:pPr>
      <w:r w:rsidRPr="00E67394">
        <w:rPr>
          <w:rFonts w:ascii="Arial" w:hAnsi="Arial" w:cs="Arial"/>
          <w:sz w:val="22"/>
          <w:szCs w:val="22"/>
          <w:u w:val="single"/>
          <w:lang w:val="en-US" w:eastAsia="en-US"/>
        </w:rPr>
        <w:t>Influenza</w:t>
      </w:r>
    </w:p>
    <w:p w14:paraId="58F2C971" w14:textId="77777777" w:rsidR="001F3592" w:rsidRDefault="001F3592" w:rsidP="00D53867">
      <w:pPr>
        <w:rPr>
          <w:rFonts w:ascii="Arial" w:hAnsi="Arial" w:cs="Arial"/>
          <w:sz w:val="22"/>
          <w:szCs w:val="22"/>
          <w:lang w:val="en-US" w:eastAsia="en-US"/>
        </w:rPr>
      </w:pPr>
    </w:p>
    <w:p w14:paraId="7526E26B" w14:textId="77777777" w:rsidR="001F3592" w:rsidRDefault="00745C5F" w:rsidP="00D53867">
      <w:pPr>
        <w:rPr>
          <w:rFonts w:ascii="Arial" w:hAnsi="Arial" w:cs="Arial"/>
          <w:sz w:val="22"/>
          <w:szCs w:val="22"/>
          <w:lang w:val="en-US" w:eastAsia="en-US"/>
        </w:rPr>
      </w:pPr>
      <w:r>
        <w:rPr>
          <w:rFonts w:ascii="Arial" w:hAnsi="Arial" w:cs="Arial"/>
          <w:sz w:val="22"/>
          <w:szCs w:val="22"/>
          <w:lang w:val="en-US" w:eastAsia="en-US"/>
        </w:rPr>
        <w:t xml:space="preserve">To further </w:t>
      </w:r>
      <w:proofErr w:type="spellStart"/>
      <w:r>
        <w:rPr>
          <w:rFonts w:ascii="Arial" w:hAnsi="Arial" w:cs="Arial"/>
          <w:sz w:val="22"/>
          <w:szCs w:val="22"/>
          <w:lang w:val="en-US" w:eastAsia="en-US"/>
        </w:rPr>
        <w:t>minimise</w:t>
      </w:r>
      <w:proofErr w:type="spellEnd"/>
      <w:r>
        <w:rPr>
          <w:rFonts w:ascii="Arial" w:hAnsi="Arial" w:cs="Arial"/>
          <w:sz w:val="22"/>
          <w:szCs w:val="22"/>
          <w:lang w:val="en-US" w:eastAsia="en-US"/>
        </w:rPr>
        <w:t xml:space="preserve"> the risk of </w:t>
      </w:r>
      <w:r w:rsidR="008F1B2D">
        <w:rPr>
          <w:rFonts w:ascii="Arial" w:hAnsi="Arial" w:cs="Arial"/>
          <w:sz w:val="22"/>
          <w:szCs w:val="22"/>
          <w:lang w:val="en-US" w:eastAsia="en-US"/>
        </w:rPr>
        <w:t xml:space="preserve">the transmission of </w:t>
      </w:r>
      <w:r w:rsidR="001F3592">
        <w:rPr>
          <w:rFonts w:ascii="Arial" w:hAnsi="Arial" w:cs="Arial"/>
          <w:sz w:val="22"/>
          <w:szCs w:val="22"/>
          <w:lang w:val="en-US" w:eastAsia="en-US"/>
        </w:rPr>
        <w:t xml:space="preserve">a pandemic influenza, </w:t>
      </w:r>
      <w:r w:rsidR="008F1B2D">
        <w:rPr>
          <w:rFonts w:ascii="Arial" w:hAnsi="Arial" w:cs="Arial"/>
          <w:sz w:val="22"/>
          <w:szCs w:val="22"/>
          <w:lang w:val="en-US" w:eastAsia="en-US"/>
        </w:rPr>
        <w:t>suspected patients will be segregated from non-</w:t>
      </w:r>
      <w:r w:rsidR="001F3592">
        <w:rPr>
          <w:rFonts w:ascii="Arial" w:hAnsi="Arial" w:cs="Arial"/>
          <w:sz w:val="22"/>
          <w:szCs w:val="22"/>
          <w:lang w:val="en-US" w:eastAsia="en-US"/>
        </w:rPr>
        <w:t>infected</w:t>
      </w:r>
      <w:r w:rsidR="008F1B2D">
        <w:rPr>
          <w:rFonts w:ascii="Arial" w:hAnsi="Arial" w:cs="Arial"/>
          <w:sz w:val="22"/>
          <w:szCs w:val="22"/>
          <w:lang w:val="en-US" w:eastAsia="en-US"/>
        </w:rPr>
        <w:t xml:space="preserve"> patients</w:t>
      </w:r>
      <w:r w:rsidR="00406D53">
        <w:rPr>
          <w:rFonts w:ascii="Arial" w:hAnsi="Arial" w:cs="Arial"/>
          <w:sz w:val="22"/>
          <w:szCs w:val="22"/>
          <w:lang w:val="en-US" w:eastAsia="en-US"/>
        </w:rPr>
        <w:t>. T</w:t>
      </w:r>
      <w:r w:rsidR="008F1B2D">
        <w:rPr>
          <w:rFonts w:ascii="Arial" w:hAnsi="Arial" w:cs="Arial"/>
          <w:sz w:val="22"/>
          <w:szCs w:val="22"/>
          <w:lang w:val="en-US" w:eastAsia="en-US"/>
        </w:rPr>
        <w:t xml:space="preserve">his is achieved at </w:t>
      </w:r>
      <w:proofErr w:type="spellStart"/>
      <w:r w:rsidR="009E5F91">
        <w:rPr>
          <w:rFonts w:ascii="Arial" w:hAnsi="Arial" w:cs="Arial"/>
          <w:sz w:val="22"/>
          <w:szCs w:val="22"/>
          <w:lang w:val="en-US" w:eastAsia="en-US"/>
        </w:rPr>
        <w:lastRenderedPageBreak/>
        <w:t>Sheerwater</w:t>
      </w:r>
      <w:proofErr w:type="spellEnd"/>
      <w:r w:rsidR="009E5F91">
        <w:rPr>
          <w:rFonts w:ascii="Arial" w:hAnsi="Arial" w:cs="Arial"/>
          <w:sz w:val="22"/>
          <w:szCs w:val="22"/>
          <w:lang w:val="en-US" w:eastAsia="en-US"/>
        </w:rPr>
        <w:t xml:space="preserve"> Health Centre</w:t>
      </w:r>
      <w:r w:rsidR="008F1B2D">
        <w:rPr>
          <w:rFonts w:ascii="Arial" w:hAnsi="Arial" w:cs="Arial"/>
          <w:sz w:val="22"/>
          <w:szCs w:val="22"/>
          <w:lang w:val="en-US" w:eastAsia="en-US"/>
        </w:rPr>
        <w:t xml:space="preserve"> by </w:t>
      </w:r>
      <w:r w:rsidR="008F1B2D" w:rsidRPr="00E22402">
        <w:rPr>
          <w:rFonts w:ascii="Arial" w:hAnsi="Arial" w:cs="Arial"/>
          <w:sz w:val="22"/>
          <w:szCs w:val="22"/>
          <w:lang w:val="en-US" w:eastAsia="en-US"/>
        </w:rPr>
        <w:t>having set appointment times for patients with suspected</w:t>
      </w:r>
      <w:r w:rsidR="001F3592" w:rsidRPr="00E22402">
        <w:rPr>
          <w:rFonts w:ascii="Arial" w:hAnsi="Arial" w:cs="Arial"/>
          <w:sz w:val="22"/>
          <w:szCs w:val="22"/>
          <w:lang w:val="en-US" w:eastAsia="en-US"/>
        </w:rPr>
        <w:t xml:space="preserve"> illness</w:t>
      </w:r>
      <w:r w:rsidR="00E22402" w:rsidRPr="00E22402">
        <w:rPr>
          <w:rFonts w:ascii="Arial" w:hAnsi="Arial" w:cs="Arial"/>
          <w:sz w:val="22"/>
          <w:szCs w:val="22"/>
          <w:lang w:val="en-US" w:eastAsia="en-US"/>
        </w:rPr>
        <w:t>.</w:t>
      </w:r>
    </w:p>
    <w:p w14:paraId="6FC91210" w14:textId="77777777" w:rsidR="001F3592" w:rsidRDefault="001F3592" w:rsidP="00D53867">
      <w:pPr>
        <w:rPr>
          <w:rFonts w:ascii="Arial" w:hAnsi="Arial" w:cs="Arial"/>
          <w:sz w:val="22"/>
          <w:szCs w:val="22"/>
          <w:lang w:val="en-US" w:eastAsia="en-US"/>
        </w:rPr>
      </w:pPr>
    </w:p>
    <w:p w14:paraId="0FC6DEEF" w14:textId="77777777" w:rsidR="00D53867" w:rsidRDefault="008F1B2D" w:rsidP="00D53867">
      <w:pPr>
        <w:rPr>
          <w:rFonts w:ascii="Arial" w:hAnsi="Arial" w:cs="Arial"/>
          <w:sz w:val="22"/>
          <w:szCs w:val="22"/>
          <w:lang w:val="en-US" w:eastAsia="en-US"/>
        </w:rPr>
      </w:pPr>
      <w:r>
        <w:rPr>
          <w:rFonts w:ascii="Arial" w:hAnsi="Arial" w:cs="Arial"/>
          <w:sz w:val="22"/>
          <w:szCs w:val="22"/>
          <w:lang w:val="en-US" w:eastAsia="en-US"/>
        </w:rPr>
        <w:t xml:space="preserve">Suspected influenza patients will be met by a member of staff wearing PPE who will take the patient to </w:t>
      </w:r>
      <w:r w:rsidR="003E16D1">
        <w:rPr>
          <w:rFonts w:ascii="Arial" w:hAnsi="Arial" w:cs="Arial"/>
          <w:sz w:val="22"/>
          <w:szCs w:val="22"/>
          <w:lang w:val="en-US" w:eastAsia="en-US"/>
        </w:rPr>
        <w:t>treatment room</w:t>
      </w:r>
      <w:r>
        <w:rPr>
          <w:rFonts w:ascii="Arial" w:hAnsi="Arial" w:cs="Arial"/>
          <w:sz w:val="22"/>
          <w:szCs w:val="22"/>
          <w:lang w:val="en-US" w:eastAsia="en-US"/>
        </w:rPr>
        <w:t xml:space="preserve"> for assessment.</w:t>
      </w:r>
    </w:p>
    <w:p w14:paraId="5B6338AF" w14:textId="77777777" w:rsidR="008F1B2D" w:rsidRDefault="008F1B2D" w:rsidP="00D53867">
      <w:pPr>
        <w:rPr>
          <w:rFonts w:ascii="Arial" w:hAnsi="Arial" w:cs="Arial"/>
          <w:sz w:val="22"/>
          <w:szCs w:val="22"/>
          <w:lang w:val="en-US" w:eastAsia="en-US"/>
        </w:rPr>
      </w:pPr>
    </w:p>
    <w:p w14:paraId="088284D1" w14:textId="77777777" w:rsidR="006E183A" w:rsidRDefault="008F1B2D" w:rsidP="00D53867">
      <w:pPr>
        <w:rPr>
          <w:rFonts w:ascii="Arial" w:hAnsi="Arial" w:cs="Arial"/>
          <w:sz w:val="22"/>
          <w:szCs w:val="22"/>
          <w:lang w:val="en-US" w:eastAsia="en-US"/>
        </w:rPr>
      </w:pPr>
      <w:r>
        <w:rPr>
          <w:rFonts w:ascii="Arial" w:hAnsi="Arial" w:cs="Arial"/>
          <w:sz w:val="22"/>
          <w:szCs w:val="22"/>
          <w:lang w:val="en-US" w:eastAsia="en-US"/>
        </w:rPr>
        <w:t xml:space="preserve">All patients with suspected influenza will be assessed in </w:t>
      </w:r>
      <w:r w:rsidR="003E16D1">
        <w:rPr>
          <w:rFonts w:ascii="Arial" w:hAnsi="Arial" w:cs="Arial"/>
          <w:sz w:val="22"/>
          <w:szCs w:val="22"/>
          <w:lang w:val="en-US" w:eastAsia="en-US"/>
        </w:rPr>
        <w:t>treatment room;</w:t>
      </w:r>
      <w:r>
        <w:rPr>
          <w:rFonts w:ascii="Arial" w:hAnsi="Arial" w:cs="Arial"/>
          <w:sz w:val="22"/>
          <w:szCs w:val="22"/>
          <w:lang w:val="en-US" w:eastAsia="en-US"/>
        </w:rPr>
        <w:t xml:space="preserve"> no other patients will be seen in</w:t>
      </w:r>
      <w:r w:rsidR="0032258A">
        <w:rPr>
          <w:rFonts w:ascii="Arial" w:hAnsi="Arial" w:cs="Arial"/>
          <w:sz w:val="22"/>
          <w:szCs w:val="22"/>
          <w:lang w:val="en-US" w:eastAsia="en-US"/>
        </w:rPr>
        <w:t xml:space="preserve"> this room. </w:t>
      </w:r>
      <w:r>
        <w:rPr>
          <w:rFonts w:ascii="Arial" w:hAnsi="Arial" w:cs="Arial"/>
          <w:sz w:val="22"/>
          <w:szCs w:val="22"/>
          <w:lang w:val="en-US" w:eastAsia="en-US"/>
        </w:rPr>
        <w:t xml:space="preserve">This area will be controlled and access restricted with signage in place to warn patients and staff of the segregated area. </w:t>
      </w:r>
    </w:p>
    <w:p w14:paraId="122E0757" w14:textId="77777777" w:rsidR="001F3592" w:rsidRDefault="001F3592" w:rsidP="00D53867">
      <w:pPr>
        <w:rPr>
          <w:rFonts w:ascii="Arial" w:hAnsi="Arial" w:cs="Arial"/>
          <w:sz w:val="22"/>
          <w:szCs w:val="22"/>
          <w:lang w:val="en-US" w:eastAsia="en-US"/>
        </w:rPr>
      </w:pPr>
    </w:p>
    <w:p w14:paraId="0ADC5E0A" w14:textId="77777777" w:rsidR="001F3592" w:rsidRDefault="001F3592" w:rsidP="00D53867">
      <w:pPr>
        <w:rPr>
          <w:rFonts w:ascii="Arial" w:hAnsi="Arial" w:cs="Arial"/>
          <w:sz w:val="22"/>
          <w:szCs w:val="22"/>
          <w:u w:val="single"/>
          <w:lang w:val="en-US" w:eastAsia="en-US"/>
        </w:rPr>
      </w:pPr>
      <w:r w:rsidRPr="001F3592">
        <w:rPr>
          <w:rFonts w:ascii="Arial" w:hAnsi="Arial" w:cs="Arial"/>
          <w:sz w:val="22"/>
          <w:szCs w:val="22"/>
          <w:u w:val="single"/>
          <w:lang w:val="en-US" w:eastAsia="en-US"/>
        </w:rPr>
        <w:t>COVID-19</w:t>
      </w:r>
    </w:p>
    <w:p w14:paraId="43105969" w14:textId="77777777" w:rsidR="001F3592" w:rsidRDefault="001F3592" w:rsidP="00D53867">
      <w:pPr>
        <w:rPr>
          <w:rFonts w:ascii="Arial" w:hAnsi="Arial" w:cs="Arial"/>
          <w:sz w:val="22"/>
          <w:szCs w:val="22"/>
          <w:lang w:val="en-US" w:eastAsia="en-US"/>
        </w:rPr>
      </w:pPr>
    </w:p>
    <w:p w14:paraId="6542D853" w14:textId="77777777" w:rsidR="005F54D6" w:rsidRDefault="005F54D6" w:rsidP="00D53867">
      <w:pPr>
        <w:rPr>
          <w:rFonts w:ascii="Arial" w:hAnsi="Arial" w:cs="Arial"/>
          <w:sz w:val="22"/>
          <w:szCs w:val="22"/>
        </w:rPr>
      </w:pPr>
      <w:r>
        <w:rPr>
          <w:rFonts w:ascii="Arial" w:hAnsi="Arial" w:cs="Arial"/>
          <w:sz w:val="22"/>
          <w:szCs w:val="22"/>
        </w:rPr>
        <w:t xml:space="preserve">Refer to the current </w:t>
      </w:r>
      <w:r w:rsidRPr="001F3592">
        <w:rPr>
          <w:rFonts w:ascii="Arial" w:hAnsi="Arial" w:cs="Arial"/>
          <w:sz w:val="22"/>
          <w:szCs w:val="22"/>
          <w:lang w:val="en-US" w:eastAsia="en-US"/>
        </w:rPr>
        <w:t>advice from P</w:t>
      </w:r>
      <w:r>
        <w:rPr>
          <w:rFonts w:ascii="Arial" w:hAnsi="Arial" w:cs="Arial"/>
          <w:sz w:val="22"/>
          <w:szCs w:val="22"/>
          <w:lang w:val="en-US" w:eastAsia="en-US"/>
        </w:rPr>
        <w:t xml:space="preserve">ublic </w:t>
      </w:r>
      <w:r w:rsidRPr="001F3592">
        <w:rPr>
          <w:rFonts w:ascii="Arial" w:hAnsi="Arial" w:cs="Arial"/>
          <w:sz w:val="22"/>
          <w:szCs w:val="22"/>
          <w:lang w:val="en-US" w:eastAsia="en-US"/>
        </w:rPr>
        <w:t>H</w:t>
      </w:r>
      <w:r>
        <w:rPr>
          <w:rFonts w:ascii="Arial" w:hAnsi="Arial" w:cs="Arial"/>
          <w:sz w:val="22"/>
          <w:szCs w:val="22"/>
          <w:lang w:val="en-US" w:eastAsia="en-US"/>
        </w:rPr>
        <w:t xml:space="preserve">ealth </w:t>
      </w:r>
      <w:r w:rsidRPr="001F3592">
        <w:rPr>
          <w:rFonts w:ascii="Arial" w:hAnsi="Arial" w:cs="Arial"/>
          <w:sz w:val="22"/>
          <w:szCs w:val="22"/>
          <w:lang w:val="en-US" w:eastAsia="en-US"/>
        </w:rPr>
        <w:t>E</w:t>
      </w:r>
      <w:r>
        <w:rPr>
          <w:rFonts w:ascii="Arial" w:hAnsi="Arial" w:cs="Arial"/>
          <w:sz w:val="22"/>
          <w:szCs w:val="22"/>
          <w:lang w:val="en-US" w:eastAsia="en-US"/>
        </w:rPr>
        <w:t>ngland dated 30 April 2020:</w:t>
      </w:r>
    </w:p>
    <w:p w14:paraId="5071D76C" w14:textId="77777777" w:rsidR="005F54D6" w:rsidRDefault="005F54D6" w:rsidP="00D53867">
      <w:pPr>
        <w:rPr>
          <w:rFonts w:ascii="Arial" w:hAnsi="Arial" w:cs="Arial"/>
          <w:sz w:val="22"/>
          <w:szCs w:val="22"/>
        </w:rPr>
      </w:pPr>
    </w:p>
    <w:p w14:paraId="3A6219F5" w14:textId="77777777" w:rsidR="005F54D6" w:rsidRDefault="00DA28C9" w:rsidP="00D53867">
      <w:pPr>
        <w:rPr>
          <w:rFonts w:ascii="Arial" w:hAnsi="Arial" w:cs="Arial"/>
          <w:color w:val="0000FF"/>
          <w:sz w:val="22"/>
          <w:szCs w:val="22"/>
          <w:u w:val="single"/>
        </w:rPr>
      </w:pPr>
      <w:hyperlink r:id="rId20" w:history="1">
        <w:r w:rsidR="005F54D6" w:rsidRPr="006E183A">
          <w:rPr>
            <w:rStyle w:val="Hyperlink"/>
            <w:rFonts w:ascii="Arial" w:hAnsi="Arial" w:cs="Arial"/>
            <w:sz w:val="22"/>
            <w:szCs w:val="22"/>
          </w:rPr>
          <w:t>https://www.england.nhs.uk/coronavirus/wp-content/uploads/sites/52/2020/03/C0429-gp-support-information-for-shielding-and-non-shielding-patients.pdf</w:t>
        </w:r>
      </w:hyperlink>
    </w:p>
    <w:p w14:paraId="608AB008" w14:textId="77777777" w:rsidR="005F54D6" w:rsidRDefault="005F54D6" w:rsidP="00D53867">
      <w:pPr>
        <w:rPr>
          <w:rFonts w:ascii="Arial" w:hAnsi="Arial" w:cs="Arial"/>
          <w:color w:val="0000FF"/>
          <w:sz w:val="22"/>
          <w:szCs w:val="22"/>
          <w:u w:val="single"/>
        </w:rPr>
      </w:pPr>
    </w:p>
    <w:p w14:paraId="43900F8D" w14:textId="77777777" w:rsidR="00191E5D" w:rsidRPr="006E183A" w:rsidRDefault="005F54D6" w:rsidP="00D53867">
      <w:pPr>
        <w:rPr>
          <w:rFonts w:ascii="Arial" w:hAnsi="Arial" w:cs="Arial"/>
          <w:sz w:val="22"/>
          <w:szCs w:val="22"/>
        </w:rPr>
      </w:pPr>
      <w:r w:rsidRPr="006E183A">
        <w:rPr>
          <w:rFonts w:ascii="Arial" w:hAnsi="Arial" w:cs="Arial"/>
          <w:sz w:val="22"/>
          <w:szCs w:val="22"/>
        </w:rPr>
        <w:t>A</w:t>
      </w:r>
      <w:r w:rsidR="00191E5D" w:rsidRPr="006E183A">
        <w:rPr>
          <w:rFonts w:ascii="Arial" w:hAnsi="Arial" w:cs="Arial"/>
          <w:sz w:val="22"/>
          <w:szCs w:val="22"/>
        </w:rPr>
        <w:t xml:space="preserve">dditionally, general practice should concentrate </w:t>
      </w:r>
      <w:r w:rsidR="005025A1">
        <w:rPr>
          <w:rFonts w:ascii="Arial" w:hAnsi="Arial" w:cs="Arial"/>
          <w:sz w:val="22"/>
          <w:szCs w:val="22"/>
        </w:rPr>
        <w:t xml:space="preserve">on </w:t>
      </w:r>
      <w:r w:rsidR="00191E5D" w:rsidRPr="006E183A">
        <w:rPr>
          <w:rFonts w:ascii="Arial" w:hAnsi="Arial" w:cs="Arial"/>
          <w:sz w:val="22"/>
          <w:szCs w:val="22"/>
        </w:rPr>
        <w:t xml:space="preserve">the following workloads to support segregation and to ensure that regular and </w:t>
      </w:r>
      <w:proofErr w:type="spellStart"/>
      <w:r w:rsidR="00191E5D" w:rsidRPr="006E183A">
        <w:rPr>
          <w:rFonts w:ascii="Arial" w:hAnsi="Arial" w:cs="Arial"/>
          <w:sz w:val="22"/>
          <w:szCs w:val="22"/>
        </w:rPr>
        <w:t>non COVID-19</w:t>
      </w:r>
      <w:proofErr w:type="spellEnd"/>
      <w:r w:rsidR="00191E5D" w:rsidRPr="006E183A">
        <w:rPr>
          <w:rFonts w:ascii="Arial" w:hAnsi="Arial" w:cs="Arial"/>
          <w:sz w:val="22"/>
          <w:szCs w:val="22"/>
        </w:rPr>
        <w:t xml:space="preserve"> workstreams are still being considered. </w:t>
      </w:r>
    </w:p>
    <w:p w14:paraId="08B17C9A" w14:textId="77777777" w:rsidR="00191E5D" w:rsidRPr="006E183A" w:rsidRDefault="00191E5D" w:rsidP="00D53867">
      <w:pPr>
        <w:rPr>
          <w:rFonts w:ascii="Arial" w:hAnsi="Arial" w:cs="Arial"/>
          <w:sz w:val="22"/>
          <w:szCs w:val="22"/>
        </w:rPr>
      </w:pPr>
    </w:p>
    <w:p w14:paraId="1C05D466" w14:textId="77777777" w:rsidR="005F54D6" w:rsidRPr="006E183A" w:rsidRDefault="00191E5D" w:rsidP="00D53867">
      <w:pPr>
        <w:rPr>
          <w:rFonts w:ascii="Arial" w:hAnsi="Arial" w:cs="Arial"/>
          <w:sz w:val="22"/>
          <w:szCs w:val="22"/>
        </w:rPr>
      </w:pPr>
      <w:r w:rsidRPr="006E183A">
        <w:rPr>
          <w:rFonts w:ascii="Arial" w:hAnsi="Arial" w:cs="Arial"/>
          <w:sz w:val="22"/>
          <w:szCs w:val="22"/>
        </w:rPr>
        <w:t xml:space="preserve">See </w:t>
      </w:r>
      <w:r w:rsidR="005F54D6" w:rsidRPr="006E183A">
        <w:rPr>
          <w:rFonts w:ascii="Arial" w:hAnsi="Arial" w:cs="Arial"/>
          <w:sz w:val="22"/>
          <w:szCs w:val="22"/>
        </w:rPr>
        <w:t xml:space="preserve">extract from the </w:t>
      </w:r>
      <w:hyperlink r:id="rId21" w:history="1">
        <w:r w:rsidR="005F54D6" w:rsidRPr="006E183A">
          <w:rPr>
            <w:rStyle w:val="Hyperlink"/>
            <w:rFonts w:ascii="Arial" w:hAnsi="Arial" w:cs="Arial"/>
            <w:color w:val="auto"/>
            <w:sz w:val="22"/>
            <w:szCs w:val="22"/>
            <w:u w:val="none"/>
          </w:rPr>
          <w:t>NHS England letter dated 29 April 2020</w:t>
        </w:r>
      </w:hyperlink>
      <w:ins w:id="72" w:author="Windows User" w:date="2021-05-15T10:30:00Z">
        <w:r w:rsidR="00B25F3F">
          <w:t xml:space="preserve"> </w:t>
        </w:r>
      </w:ins>
      <w:r w:rsidR="00151CAD">
        <w:rPr>
          <w:rFonts w:ascii="Arial" w:hAnsi="Arial" w:cs="Arial"/>
          <w:sz w:val="22"/>
          <w:szCs w:val="22"/>
        </w:rPr>
        <w:t xml:space="preserve">which </w:t>
      </w:r>
      <w:r w:rsidR="005F54D6" w:rsidRPr="006E183A">
        <w:rPr>
          <w:rFonts w:ascii="Arial" w:hAnsi="Arial" w:cs="Arial"/>
          <w:sz w:val="22"/>
          <w:szCs w:val="22"/>
        </w:rPr>
        <w:t>outlines the role of primary care over the next six</w:t>
      </w:r>
      <w:ins w:id="73" w:author="Windows User" w:date="2021-05-15T10:30:00Z">
        <w:r w:rsidR="00B25F3F">
          <w:rPr>
            <w:rFonts w:ascii="Arial" w:hAnsi="Arial" w:cs="Arial"/>
            <w:sz w:val="22"/>
            <w:szCs w:val="22"/>
          </w:rPr>
          <w:t xml:space="preserve"> </w:t>
        </w:r>
      </w:ins>
      <w:r w:rsidR="005F54D6" w:rsidRPr="006E183A">
        <w:rPr>
          <w:rFonts w:ascii="Arial" w:hAnsi="Arial" w:cs="Arial"/>
          <w:sz w:val="22"/>
          <w:szCs w:val="22"/>
        </w:rPr>
        <w:t xml:space="preserve">weeks </w:t>
      </w:r>
      <w:r w:rsidRPr="006E183A">
        <w:rPr>
          <w:rFonts w:ascii="Arial" w:hAnsi="Arial" w:cs="Arial"/>
          <w:sz w:val="22"/>
          <w:szCs w:val="22"/>
        </w:rPr>
        <w:t xml:space="preserve">during what is being considered as </w:t>
      </w:r>
      <w:r w:rsidR="005F54D6" w:rsidRPr="006E183A">
        <w:rPr>
          <w:rFonts w:ascii="Arial" w:hAnsi="Arial" w:cs="Arial"/>
          <w:sz w:val="22"/>
          <w:szCs w:val="22"/>
        </w:rPr>
        <w:t>the second phase of managing COVID-19</w:t>
      </w:r>
    </w:p>
    <w:p w14:paraId="26B2063A" w14:textId="77777777" w:rsidR="005F54D6" w:rsidRDefault="005F54D6" w:rsidP="00D53867">
      <w:pPr>
        <w:rPr>
          <w:rFonts w:ascii="Arial" w:hAnsi="Arial" w:cs="Arial"/>
          <w:color w:val="0000FF"/>
          <w:sz w:val="22"/>
          <w:szCs w:val="22"/>
          <w:u w:val="single"/>
        </w:rPr>
      </w:pPr>
    </w:p>
    <w:p w14:paraId="16A5A941"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Ensure patients have clear information on how to access primary care services and are confident about making appointments (virtual or</w:t>
      </w:r>
      <w:r w:rsidR="00151CAD">
        <w:rPr>
          <w:rFonts w:ascii="Arial" w:hAnsi="Arial" w:cs="Arial"/>
        </w:rPr>
        <w:t>,</w:t>
      </w:r>
      <w:r w:rsidRPr="006E183A">
        <w:rPr>
          <w:rFonts w:ascii="Arial" w:hAnsi="Arial" w:cs="Arial"/>
        </w:rPr>
        <w:t xml:space="preserve"> if appropriate, face-to-face) for current concerns. </w:t>
      </w:r>
    </w:p>
    <w:p w14:paraId="6C5ACF58" w14:textId="77777777" w:rsidR="005F54D6" w:rsidRPr="006E183A" w:rsidRDefault="005F54D6" w:rsidP="006E183A">
      <w:pPr>
        <w:pStyle w:val="ListParagraph"/>
        <w:rPr>
          <w:rFonts w:ascii="Arial" w:hAnsi="Arial" w:cs="Arial"/>
          <w:color w:val="0000FF"/>
          <w:u w:val="single"/>
        </w:rPr>
      </w:pPr>
    </w:p>
    <w:p w14:paraId="72D14DAA"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Complete work on implementing digital and video consultations so that all patients and practices can benefit.</w:t>
      </w:r>
    </w:p>
    <w:p w14:paraId="629D65C5" w14:textId="77777777" w:rsidR="005F54D6" w:rsidRPr="006E183A" w:rsidRDefault="005F54D6" w:rsidP="006E183A">
      <w:pPr>
        <w:pStyle w:val="ListParagraph"/>
        <w:rPr>
          <w:rFonts w:ascii="Arial" w:hAnsi="Arial" w:cs="Arial"/>
        </w:rPr>
      </w:pPr>
    </w:p>
    <w:p w14:paraId="4B562FE0"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Given the reduction of face-to-face visits, stratify and proactively contact their high-risk patients with ongoing care needs to ensure appropriate care and support plans are delivered through multidisciplinary teams. In particular, proactively contact all those in the ‘shielding’ cohort of patients who are clinically extremely vulnerable to COVID-19, ensure they know how to access care, are receiving their medications and provide safe home visiting wherever clinically necessary.</w:t>
      </w:r>
    </w:p>
    <w:p w14:paraId="44778123" w14:textId="77777777" w:rsidR="005F54D6" w:rsidRPr="006E183A" w:rsidRDefault="005F54D6" w:rsidP="006E183A">
      <w:pPr>
        <w:pStyle w:val="ListParagraph"/>
        <w:rPr>
          <w:rFonts w:ascii="Arial" w:hAnsi="Arial" w:cs="Arial"/>
        </w:rPr>
      </w:pPr>
    </w:p>
    <w:p w14:paraId="37A1F09C"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To further support care homes, the NHS will bring forward a package of support to care homes drawing on key components of the Enhanced Care in Care Homes service and delivered as a collaboration between community and general practice teams. This should include a weekly virtual ‘care home round’ of residents needing clinical support.</w:t>
      </w:r>
    </w:p>
    <w:p w14:paraId="5A9862CB" w14:textId="77777777" w:rsidR="005F54D6" w:rsidRPr="006E183A" w:rsidRDefault="005F54D6" w:rsidP="006E183A">
      <w:pPr>
        <w:pStyle w:val="ListParagraph"/>
        <w:rPr>
          <w:rFonts w:ascii="Arial" w:hAnsi="Arial" w:cs="Arial"/>
        </w:rPr>
      </w:pPr>
    </w:p>
    <w:p w14:paraId="2312E296" w14:textId="77777777" w:rsidR="005F54D6" w:rsidRPr="006E183A" w:rsidRDefault="005F54D6" w:rsidP="005F54D6">
      <w:pPr>
        <w:pStyle w:val="ListParagraph"/>
        <w:numPr>
          <w:ilvl w:val="0"/>
          <w:numId w:val="21"/>
        </w:numPr>
        <w:rPr>
          <w:rFonts w:ascii="Arial" w:hAnsi="Arial" w:cs="Arial"/>
          <w:color w:val="0000FF"/>
          <w:u w:val="single"/>
        </w:rPr>
      </w:pPr>
      <w:r w:rsidRPr="006E183A">
        <w:rPr>
          <w:rFonts w:ascii="Arial" w:hAnsi="Arial" w:cs="Arial"/>
        </w:rPr>
        <w:t>Make two</w:t>
      </w:r>
      <w:ins w:id="74" w:author="Windows User" w:date="2021-05-15T10:31:00Z">
        <w:r w:rsidR="00B25F3F">
          <w:rPr>
            <w:rFonts w:ascii="Arial" w:hAnsi="Arial" w:cs="Arial"/>
          </w:rPr>
          <w:t>-</w:t>
        </w:r>
      </w:ins>
      <w:r w:rsidRPr="006E183A">
        <w:rPr>
          <w:rFonts w:ascii="Arial" w:hAnsi="Arial" w:cs="Arial"/>
        </w:rPr>
        <w:t>week wait cancer, urgent and routine referrals to secondary care as normal, using ‘advice and guidance’ options where appropriate.</w:t>
      </w:r>
    </w:p>
    <w:p w14:paraId="268B49FE" w14:textId="77777777" w:rsidR="005F54D6" w:rsidRPr="006E183A" w:rsidRDefault="005F54D6" w:rsidP="006E183A">
      <w:pPr>
        <w:pStyle w:val="ListParagraph"/>
        <w:rPr>
          <w:rFonts w:ascii="Arial" w:hAnsi="Arial" w:cs="Arial"/>
        </w:rPr>
      </w:pPr>
    </w:p>
    <w:p w14:paraId="48A26346" w14:textId="77777777" w:rsidR="005F54D6" w:rsidRPr="005F54D6" w:rsidRDefault="005F54D6" w:rsidP="006E183A">
      <w:pPr>
        <w:pStyle w:val="ListParagraph"/>
        <w:numPr>
          <w:ilvl w:val="0"/>
          <w:numId w:val="21"/>
        </w:numPr>
        <w:rPr>
          <w:rFonts w:ascii="Arial" w:hAnsi="Arial" w:cs="Arial"/>
          <w:color w:val="0000FF"/>
          <w:u w:val="single"/>
        </w:rPr>
      </w:pPr>
      <w:r w:rsidRPr="006E183A">
        <w:rPr>
          <w:rFonts w:ascii="Arial" w:hAnsi="Arial" w:cs="Arial"/>
        </w:rPr>
        <w:t>Deliver as much routine and preventative work as can be provided safely including vaccinations</w:t>
      </w:r>
      <w:r w:rsidR="00151CAD">
        <w:rPr>
          <w:rFonts w:ascii="Arial" w:hAnsi="Arial" w:cs="Arial"/>
        </w:rPr>
        <w:t>,</w:t>
      </w:r>
      <w:r w:rsidRPr="006E183A">
        <w:rPr>
          <w:rFonts w:ascii="Arial" w:hAnsi="Arial" w:cs="Arial"/>
        </w:rPr>
        <w:t xml:space="preserve"> immunisations and screening.</w:t>
      </w:r>
    </w:p>
    <w:p w14:paraId="18C751A5" w14:textId="77777777" w:rsidR="008F1B2D" w:rsidRDefault="0032258A" w:rsidP="008F1B2D">
      <w:pPr>
        <w:pStyle w:val="Heading2"/>
        <w:rPr>
          <w:rFonts w:ascii="Arial" w:hAnsi="Arial" w:cs="Arial"/>
          <w:smallCaps w:val="0"/>
          <w:sz w:val="24"/>
          <w:szCs w:val="24"/>
        </w:rPr>
      </w:pPr>
      <w:bookmarkStart w:id="75" w:name="_Toc40085361"/>
      <w:r>
        <w:rPr>
          <w:rFonts w:ascii="Arial" w:hAnsi="Arial" w:cs="Arial"/>
          <w:smallCaps w:val="0"/>
          <w:sz w:val="24"/>
          <w:szCs w:val="24"/>
        </w:rPr>
        <w:lastRenderedPageBreak/>
        <w:t>Clinical and non-clinical w</w:t>
      </w:r>
      <w:r w:rsidR="008F1B2D">
        <w:rPr>
          <w:rFonts w:ascii="Arial" w:hAnsi="Arial" w:cs="Arial"/>
          <w:smallCaps w:val="0"/>
          <w:sz w:val="24"/>
          <w:szCs w:val="24"/>
        </w:rPr>
        <w:t>aste</w:t>
      </w:r>
      <w:bookmarkEnd w:id="75"/>
    </w:p>
    <w:p w14:paraId="3193D8EB" w14:textId="77777777" w:rsidR="008F1B2D" w:rsidRDefault="008F1B2D" w:rsidP="008F1B2D">
      <w:pPr>
        <w:rPr>
          <w:lang w:val="en-US" w:eastAsia="en-US"/>
        </w:rPr>
      </w:pPr>
    </w:p>
    <w:p w14:paraId="0FF58F22" w14:textId="77777777" w:rsidR="008F1B2D" w:rsidRDefault="008F1B2D" w:rsidP="008F1B2D">
      <w:pPr>
        <w:rPr>
          <w:rFonts w:ascii="Arial" w:hAnsi="Arial" w:cs="Arial"/>
          <w:sz w:val="22"/>
          <w:szCs w:val="22"/>
          <w:lang w:val="en-US" w:eastAsia="en-US"/>
        </w:rPr>
      </w:pPr>
      <w:r>
        <w:rPr>
          <w:rFonts w:ascii="Arial" w:hAnsi="Arial" w:cs="Arial"/>
          <w:sz w:val="22"/>
          <w:szCs w:val="22"/>
          <w:lang w:val="en-US" w:eastAsia="en-US"/>
        </w:rPr>
        <w:t>All waste should be disposed of i</w:t>
      </w:r>
      <w:r w:rsidR="0032258A">
        <w:rPr>
          <w:rFonts w:ascii="Arial" w:hAnsi="Arial" w:cs="Arial"/>
          <w:sz w:val="22"/>
          <w:szCs w:val="22"/>
          <w:lang w:val="en-US" w:eastAsia="en-US"/>
        </w:rPr>
        <w:t>n accordance with the practice’s Infection P</w:t>
      </w:r>
      <w:r>
        <w:rPr>
          <w:rFonts w:ascii="Arial" w:hAnsi="Arial" w:cs="Arial"/>
          <w:sz w:val="22"/>
          <w:szCs w:val="22"/>
          <w:lang w:val="en-US" w:eastAsia="en-US"/>
        </w:rPr>
        <w:t xml:space="preserve">revention </w:t>
      </w:r>
      <w:r w:rsidR="0032258A">
        <w:rPr>
          <w:rFonts w:ascii="Arial" w:hAnsi="Arial" w:cs="Arial"/>
          <w:sz w:val="22"/>
          <w:szCs w:val="22"/>
          <w:lang w:val="en-US" w:eastAsia="en-US"/>
        </w:rPr>
        <w:t>Control P</w:t>
      </w:r>
      <w:r>
        <w:rPr>
          <w:rFonts w:ascii="Arial" w:hAnsi="Arial" w:cs="Arial"/>
          <w:sz w:val="22"/>
          <w:szCs w:val="22"/>
          <w:lang w:val="en-US" w:eastAsia="en-US"/>
        </w:rPr>
        <w:t>olicy</w:t>
      </w:r>
      <w:r w:rsidR="005364FD">
        <w:rPr>
          <w:rFonts w:ascii="Arial" w:hAnsi="Arial" w:cs="Arial"/>
          <w:sz w:val="22"/>
          <w:szCs w:val="22"/>
          <w:lang w:val="en-US" w:eastAsia="en-US"/>
        </w:rPr>
        <w:t>. T</w:t>
      </w:r>
      <w:r>
        <w:rPr>
          <w:rFonts w:ascii="Arial" w:hAnsi="Arial" w:cs="Arial"/>
          <w:sz w:val="22"/>
          <w:szCs w:val="22"/>
          <w:lang w:val="en-US" w:eastAsia="en-US"/>
        </w:rPr>
        <w:t>here are no additional control measures required.</w:t>
      </w:r>
    </w:p>
    <w:p w14:paraId="5A80C412" w14:textId="77777777" w:rsidR="008F1B2D" w:rsidRDefault="0032258A" w:rsidP="008F1B2D">
      <w:pPr>
        <w:pStyle w:val="Heading2"/>
        <w:rPr>
          <w:rFonts w:ascii="Arial" w:hAnsi="Arial" w:cs="Arial"/>
          <w:smallCaps w:val="0"/>
          <w:sz w:val="24"/>
          <w:szCs w:val="24"/>
        </w:rPr>
      </w:pPr>
      <w:bookmarkStart w:id="76" w:name="_Toc40085362"/>
      <w:r>
        <w:rPr>
          <w:rFonts w:ascii="Arial" w:hAnsi="Arial" w:cs="Arial"/>
          <w:smallCaps w:val="0"/>
          <w:sz w:val="24"/>
          <w:szCs w:val="24"/>
        </w:rPr>
        <w:t>Cleaning p</w:t>
      </w:r>
      <w:r w:rsidR="008F1B2D">
        <w:rPr>
          <w:rFonts w:ascii="Arial" w:hAnsi="Arial" w:cs="Arial"/>
          <w:smallCaps w:val="0"/>
          <w:sz w:val="24"/>
          <w:szCs w:val="24"/>
        </w:rPr>
        <w:t>rocedures</w:t>
      </w:r>
      <w:bookmarkEnd w:id="76"/>
    </w:p>
    <w:p w14:paraId="18EED3A3" w14:textId="77777777" w:rsidR="008F1B2D" w:rsidRDefault="008F1B2D" w:rsidP="008F1B2D">
      <w:pPr>
        <w:rPr>
          <w:lang w:val="en-US" w:eastAsia="en-US"/>
        </w:rPr>
      </w:pPr>
    </w:p>
    <w:p w14:paraId="1D39D9AD" w14:textId="77777777" w:rsidR="00E67394" w:rsidRPr="00E67394" w:rsidRDefault="00E67394" w:rsidP="008F1B2D">
      <w:pPr>
        <w:rPr>
          <w:rFonts w:ascii="Arial" w:hAnsi="Arial" w:cs="Arial"/>
          <w:sz w:val="22"/>
          <w:szCs w:val="22"/>
          <w:u w:val="single"/>
          <w:lang w:val="en-US" w:eastAsia="en-US"/>
        </w:rPr>
      </w:pPr>
      <w:r w:rsidRPr="00E67394">
        <w:rPr>
          <w:rFonts w:ascii="Arial" w:hAnsi="Arial" w:cs="Arial"/>
          <w:sz w:val="22"/>
          <w:szCs w:val="22"/>
          <w:u w:val="single"/>
          <w:lang w:val="en-US" w:eastAsia="en-US"/>
        </w:rPr>
        <w:t>Influenza</w:t>
      </w:r>
    </w:p>
    <w:p w14:paraId="4F6083EF" w14:textId="77777777" w:rsidR="00E67394" w:rsidRDefault="00E67394" w:rsidP="008F1B2D">
      <w:pPr>
        <w:rPr>
          <w:rFonts w:ascii="Arial" w:hAnsi="Arial" w:cs="Arial"/>
          <w:sz w:val="22"/>
          <w:szCs w:val="22"/>
          <w:lang w:val="en-US" w:eastAsia="en-US"/>
        </w:rPr>
      </w:pPr>
    </w:p>
    <w:p w14:paraId="44B2499B" w14:textId="77777777" w:rsidR="008F1B2D" w:rsidRDefault="008F1B2D" w:rsidP="008F1B2D">
      <w:pPr>
        <w:rPr>
          <w:rFonts w:ascii="Arial" w:hAnsi="Arial" w:cs="Arial"/>
          <w:sz w:val="22"/>
          <w:szCs w:val="22"/>
          <w:lang w:val="en-US" w:eastAsia="en-US"/>
        </w:rPr>
      </w:pPr>
      <w:r>
        <w:rPr>
          <w:rFonts w:ascii="Arial" w:hAnsi="Arial" w:cs="Arial"/>
          <w:sz w:val="22"/>
          <w:szCs w:val="22"/>
          <w:lang w:val="en-US" w:eastAsia="en-US"/>
        </w:rPr>
        <w:t>The designated in</w:t>
      </w:r>
      <w:r w:rsidR="00EE3E88">
        <w:rPr>
          <w:rFonts w:ascii="Arial" w:hAnsi="Arial" w:cs="Arial"/>
          <w:sz w:val="22"/>
          <w:szCs w:val="22"/>
          <w:lang w:val="en-US" w:eastAsia="en-US"/>
        </w:rPr>
        <w:t>fluenza treatment room and walk</w:t>
      </w:r>
      <w:r>
        <w:rPr>
          <w:rFonts w:ascii="Arial" w:hAnsi="Arial" w:cs="Arial"/>
          <w:sz w:val="22"/>
          <w:szCs w:val="22"/>
          <w:lang w:val="en-US" w:eastAsia="en-US"/>
        </w:rPr>
        <w:t>way</w:t>
      </w:r>
      <w:r w:rsidR="00EE3E88">
        <w:rPr>
          <w:rFonts w:ascii="Arial" w:hAnsi="Arial" w:cs="Arial"/>
          <w:sz w:val="22"/>
          <w:szCs w:val="22"/>
          <w:lang w:val="en-US" w:eastAsia="en-US"/>
        </w:rPr>
        <w:t xml:space="preserve">s will require daily cleaning. </w:t>
      </w:r>
      <w:r>
        <w:rPr>
          <w:rFonts w:ascii="Arial" w:hAnsi="Arial" w:cs="Arial"/>
          <w:sz w:val="22"/>
          <w:szCs w:val="22"/>
          <w:lang w:val="en-US" w:eastAsia="en-US"/>
        </w:rPr>
        <w:t xml:space="preserve">Cleaning staff should ensure they clean the area using </w:t>
      </w:r>
      <w:r w:rsidR="00DD43C0">
        <w:rPr>
          <w:rFonts w:ascii="Arial" w:hAnsi="Arial" w:cs="Arial"/>
          <w:sz w:val="22"/>
          <w:szCs w:val="22"/>
          <w:lang w:val="en-US" w:eastAsia="en-US"/>
        </w:rPr>
        <w:t>warm water and detergent whilst wearing the appropriate P</w:t>
      </w:r>
      <w:r w:rsidR="00EE3E88">
        <w:rPr>
          <w:rFonts w:ascii="Arial" w:hAnsi="Arial" w:cs="Arial"/>
          <w:sz w:val="22"/>
          <w:szCs w:val="22"/>
          <w:lang w:val="en-US" w:eastAsia="en-US"/>
        </w:rPr>
        <w:t xml:space="preserve">PE including a surgical mask. </w:t>
      </w:r>
      <w:r w:rsidR="00DD43C0">
        <w:rPr>
          <w:rFonts w:ascii="Arial" w:hAnsi="Arial" w:cs="Arial"/>
          <w:sz w:val="22"/>
          <w:szCs w:val="22"/>
          <w:lang w:val="en-US" w:eastAsia="en-US"/>
        </w:rPr>
        <w:t>Particular attention should be paid to door handles, edges of chairs, couches</w:t>
      </w:r>
      <w:r w:rsidR="00EE3E88">
        <w:rPr>
          <w:rFonts w:ascii="Arial" w:hAnsi="Arial" w:cs="Arial"/>
          <w:sz w:val="22"/>
          <w:szCs w:val="22"/>
          <w:lang w:val="en-US" w:eastAsia="en-US"/>
        </w:rPr>
        <w:t>, etc. – that is, all areas that</w:t>
      </w:r>
      <w:r w:rsidR="00DD43C0">
        <w:rPr>
          <w:rFonts w:ascii="Arial" w:hAnsi="Arial" w:cs="Arial"/>
          <w:sz w:val="22"/>
          <w:szCs w:val="22"/>
          <w:lang w:val="en-US" w:eastAsia="en-US"/>
        </w:rPr>
        <w:t xml:space="preserve"> come into contact with potentially infected patients.   </w:t>
      </w:r>
    </w:p>
    <w:p w14:paraId="06BE9ABA" w14:textId="77777777" w:rsidR="00DD43C0" w:rsidRDefault="00DD43C0" w:rsidP="008F1B2D">
      <w:pPr>
        <w:rPr>
          <w:rFonts w:ascii="Arial" w:hAnsi="Arial" w:cs="Arial"/>
          <w:sz w:val="22"/>
          <w:szCs w:val="22"/>
          <w:lang w:val="en-US" w:eastAsia="en-US"/>
        </w:rPr>
      </w:pPr>
    </w:p>
    <w:p w14:paraId="594275C2" w14:textId="77777777" w:rsidR="00DD43C0" w:rsidRDefault="00DD43C0" w:rsidP="008F1B2D">
      <w:pPr>
        <w:rPr>
          <w:rFonts w:ascii="Arial" w:hAnsi="Arial" w:cs="Arial"/>
          <w:sz w:val="22"/>
          <w:szCs w:val="22"/>
          <w:lang w:val="en-US" w:eastAsia="en-US"/>
        </w:rPr>
      </w:pPr>
      <w:r>
        <w:rPr>
          <w:rFonts w:ascii="Arial" w:hAnsi="Arial" w:cs="Arial"/>
          <w:sz w:val="22"/>
          <w:szCs w:val="22"/>
          <w:lang w:val="en-US" w:eastAsia="en-US"/>
        </w:rPr>
        <w:t xml:space="preserve">At </w:t>
      </w:r>
      <w:proofErr w:type="spellStart"/>
      <w:r w:rsidR="009E5F91">
        <w:rPr>
          <w:rFonts w:ascii="Arial" w:hAnsi="Arial" w:cs="Arial"/>
          <w:sz w:val="22"/>
          <w:szCs w:val="22"/>
          <w:lang w:val="en-US" w:eastAsia="en-US"/>
        </w:rPr>
        <w:t>Sheerwater</w:t>
      </w:r>
      <w:proofErr w:type="spellEnd"/>
      <w:r w:rsidR="009E5F91">
        <w:rPr>
          <w:rFonts w:ascii="Arial" w:hAnsi="Arial" w:cs="Arial"/>
          <w:sz w:val="22"/>
          <w:szCs w:val="22"/>
          <w:lang w:val="en-US" w:eastAsia="en-US"/>
        </w:rPr>
        <w:t xml:space="preserve"> Health Centre</w:t>
      </w:r>
      <w:r>
        <w:rPr>
          <w:rFonts w:ascii="Arial" w:hAnsi="Arial" w:cs="Arial"/>
          <w:sz w:val="22"/>
          <w:szCs w:val="22"/>
          <w:lang w:val="en-US" w:eastAsia="en-US"/>
        </w:rPr>
        <w:t>, the cleaner(s) will be given a brief regarding pandemic influenza and the additional requ</w:t>
      </w:r>
      <w:r w:rsidR="00EE3E88">
        <w:rPr>
          <w:rFonts w:ascii="Arial" w:hAnsi="Arial" w:cs="Arial"/>
          <w:sz w:val="22"/>
          <w:szCs w:val="22"/>
          <w:lang w:val="en-US" w:eastAsia="en-US"/>
        </w:rPr>
        <w:t>irements specific to their role. This</w:t>
      </w:r>
      <w:r>
        <w:rPr>
          <w:rFonts w:ascii="Arial" w:hAnsi="Arial" w:cs="Arial"/>
          <w:sz w:val="22"/>
          <w:szCs w:val="22"/>
          <w:lang w:val="en-US" w:eastAsia="en-US"/>
        </w:rPr>
        <w:t xml:space="preserve"> will support the team in </w:t>
      </w:r>
      <w:proofErr w:type="spellStart"/>
      <w:r>
        <w:rPr>
          <w:rFonts w:ascii="Arial" w:hAnsi="Arial" w:cs="Arial"/>
          <w:sz w:val="22"/>
          <w:szCs w:val="22"/>
          <w:lang w:val="en-US" w:eastAsia="en-US"/>
        </w:rPr>
        <w:t>minimising</w:t>
      </w:r>
      <w:proofErr w:type="spellEnd"/>
      <w:r>
        <w:rPr>
          <w:rFonts w:ascii="Arial" w:hAnsi="Arial" w:cs="Arial"/>
          <w:sz w:val="22"/>
          <w:szCs w:val="22"/>
          <w:lang w:val="en-US" w:eastAsia="en-US"/>
        </w:rPr>
        <w:t xml:space="preserve"> the risk of spreading influenza. </w:t>
      </w:r>
    </w:p>
    <w:p w14:paraId="65AC8969" w14:textId="77777777" w:rsidR="00E67394" w:rsidRDefault="00E67394" w:rsidP="008F1B2D">
      <w:pPr>
        <w:rPr>
          <w:rFonts w:ascii="Arial" w:hAnsi="Arial" w:cs="Arial"/>
          <w:sz w:val="22"/>
          <w:szCs w:val="22"/>
          <w:lang w:val="en-US" w:eastAsia="en-US"/>
        </w:rPr>
      </w:pPr>
    </w:p>
    <w:p w14:paraId="27207D9A" w14:textId="77777777" w:rsidR="00E67394" w:rsidRDefault="00E67394" w:rsidP="008F1B2D">
      <w:pPr>
        <w:rPr>
          <w:rFonts w:ascii="Arial" w:hAnsi="Arial" w:cs="Arial"/>
          <w:sz w:val="22"/>
          <w:szCs w:val="22"/>
          <w:u w:val="single"/>
          <w:lang w:val="en-US" w:eastAsia="en-US"/>
        </w:rPr>
      </w:pPr>
      <w:r w:rsidRPr="00E67394">
        <w:rPr>
          <w:rFonts w:ascii="Arial" w:hAnsi="Arial" w:cs="Arial"/>
          <w:sz w:val="22"/>
          <w:szCs w:val="22"/>
          <w:u w:val="single"/>
          <w:lang w:val="en-US" w:eastAsia="en-US"/>
        </w:rPr>
        <w:t>COVID -19</w:t>
      </w:r>
    </w:p>
    <w:p w14:paraId="247F4B79" w14:textId="77777777" w:rsidR="00E67394" w:rsidRDefault="00E67394" w:rsidP="008F1B2D">
      <w:pPr>
        <w:rPr>
          <w:rFonts w:ascii="Arial" w:hAnsi="Arial" w:cs="Arial"/>
          <w:sz w:val="22"/>
          <w:szCs w:val="22"/>
          <w:u w:val="single"/>
          <w:lang w:val="en-US" w:eastAsia="en-US"/>
        </w:rPr>
      </w:pPr>
    </w:p>
    <w:p w14:paraId="427F2238" w14:textId="77777777" w:rsidR="00E67394" w:rsidRPr="008F1B2D" w:rsidRDefault="00E67394" w:rsidP="008F1B2D">
      <w:pPr>
        <w:rPr>
          <w:rFonts w:ascii="Arial" w:hAnsi="Arial" w:cs="Arial"/>
          <w:sz w:val="22"/>
          <w:szCs w:val="22"/>
          <w:lang w:val="en-US" w:eastAsia="en-US"/>
        </w:rPr>
      </w:pPr>
      <w:r w:rsidRPr="00E67394">
        <w:rPr>
          <w:rFonts w:ascii="Arial" w:hAnsi="Arial" w:cs="Arial"/>
          <w:sz w:val="22"/>
          <w:szCs w:val="22"/>
          <w:lang w:val="en-US" w:eastAsia="en-US"/>
        </w:rPr>
        <w:t xml:space="preserve">The full cleaning schedule </w:t>
      </w:r>
      <w:r>
        <w:rPr>
          <w:rFonts w:ascii="Arial" w:hAnsi="Arial" w:cs="Arial"/>
          <w:sz w:val="22"/>
          <w:szCs w:val="22"/>
          <w:lang w:val="en-US" w:eastAsia="en-US"/>
        </w:rPr>
        <w:t xml:space="preserve">for COVID-19 </w:t>
      </w:r>
      <w:r w:rsidRPr="00E67394">
        <w:rPr>
          <w:rFonts w:ascii="Arial" w:hAnsi="Arial" w:cs="Arial"/>
          <w:sz w:val="22"/>
          <w:szCs w:val="22"/>
          <w:lang w:val="en-US" w:eastAsia="en-US"/>
        </w:rPr>
        <w:t xml:space="preserve">can be found within </w:t>
      </w:r>
      <w:r>
        <w:rPr>
          <w:rFonts w:ascii="Arial" w:hAnsi="Arial" w:cs="Arial"/>
          <w:sz w:val="22"/>
          <w:szCs w:val="22"/>
          <w:lang w:val="en-US" w:eastAsia="en-US"/>
        </w:rPr>
        <w:t>the P</w:t>
      </w:r>
      <w:r w:rsidR="005364FD">
        <w:rPr>
          <w:rFonts w:ascii="Arial" w:hAnsi="Arial" w:cs="Arial"/>
          <w:sz w:val="22"/>
          <w:szCs w:val="22"/>
          <w:lang w:val="en-US" w:eastAsia="en-US"/>
        </w:rPr>
        <w:t>ublic Health England</w:t>
      </w:r>
      <w:r>
        <w:rPr>
          <w:rFonts w:ascii="Arial" w:hAnsi="Arial" w:cs="Arial"/>
          <w:sz w:val="22"/>
          <w:szCs w:val="22"/>
          <w:lang w:val="en-US" w:eastAsia="en-US"/>
        </w:rPr>
        <w:t xml:space="preserve"> information</w:t>
      </w:r>
      <w:ins w:id="77" w:author="Windows User" w:date="2021-05-15T10:32:00Z">
        <w:r w:rsidR="00B25F3F">
          <w:rPr>
            <w:rFonts w:ascii="Arial" w:hAnsi="Arial" w:cs="Arial"/>
            <w:sz w:val="22"/>
            <w:szCs w:val="22"/>
            <w:lang w:val="en-US" w:eastAsia="en-US"/>
          </w:rPr>
          <w:t xml:space="preserve"> </w:t>
        </w:r>
      </w:ins>
      <w:hyperlink r:id="rId22" w:history="1">
        <w:r w:rsidR="00D539BB">
          <w:rPr>
            <w:rStyle w:val="Hyperlink"/>
            <w:rFonts w:ascii="Arial" w:hAnsi="Arial" w:cs="Arial"/>
            <w:sz w:val="22"/>
            <w:szCs w:val="22"/>
            <w:lang w:val="en-US" w:eastAsia="en-US"/>
          </w:rPr>
          <w:t>here</w:t>
        </w:r>
      </w:hyperlink>
      <w:r w:rsidRPr="005364FD">
        <w:rPr>
          <w:rFonts w:ascii="Arial" w:hAnsi="Arial" w:cs="Arial"/>
          <w:sz w:val="22"/>
          <w:szCs w:val="22"/>
          <w:lang w:val="en-US" w:eastAsia="en-US"/>
        </w:rPr>
        <w:t>.</w:t>
      </w:r>
    </w:p>
    <w:p w14:paraId="2250A034" w14:textId="77777777" w:rsidR="0088490E" w:rsidRDefault="0088490E" w:rsidP="0088490E">
      <w:pPr>
        <w:pStyle w:val="Heading2"/>
        <w:rPr>
          <w:rFonts w:ascii="Arial" w:hAnsi="Arial" w:cs="Arial"/>
          <w:smallCaps w:val="0"/>
          <w:sz w:val="24"/>
          <w:szCs w:val="24"/>
        </w:rPr>
      </w:pPr>
      <w:bookmarkStart w:id="78" w:name="_Toc40085363"/>
      <w:r>
        <w:rPr>
          <w:rFonts w:ascii="Arial" w:hAnsi="Arial" w:cs="Arial"/>
          <w:smallCaps w:val="0"/>
          <w:sz w:val="24"/>
          <w:szCs w:val="24"/>
        </w:rPr>
        <w:t>Antivirals</w:t>
      </w:r>
      <w:bookmarkEnd w:id="78"/>
    </w:p>
    <w:p w14:paraId="0A1EA6E9" w14:textId="77777777" w:rsidR="00E67394" w:rsidRDefault="00E67394" w:rsidP="00D53867">
      <w:pPr>
        <w:rPr>
          <w:rFonts w:ascii="Arial" w:hAnsi="Arial" w:cs="Arial"/>
          <w:sz w:val="22"/>
          <w:szCs w:val="22"/>
          <w:lang w:val="en-US" w:eastAsia="en-US"/>
        </w:rPr>
      </w:pPr>
    </w:p>
    <w:p w14:paraId="54F5FF14" w14:textId="77777777" w:rsidR="00AC101A" w:rsidRDefault="00E67394" w:rsidP="00D53867">
      <w:pPr>
        <w:rPr>
          <w:rFonts w:ascii="Arial" w:hAnsi="Arial" w:cs="Arial"/>
          <w:sz w:val="22"/>
          <w:szCs w:val="22"/>
          <w:lang w:val="en-US" w:eastAsia="en-US"/>
        </w:rPr>
      </w:pPr>
      <w:r>
        <w:rPr>
          <w:rFonts w:ascii="Arial" w:hAnsi="Arial" w:cs="Arial"/>
          <w:sz w:val="22"/>
          <w:szCs w:val="22"/>
          <w:lang w:val="en-US" w:eastAsia="en-US"/>
        </w:rPr>
        <w:t>For influenza</w:t>
      </w:r>
      <w:r w:rsidR="005364FD">
        <w:rPr>
          <w:rFonts w:ascii="Arial" w:hAnsi="Arial" w:cs="Arial"/>
          <w:sz w:val="22"/>
          <w:szCs w:val="22"/>
          <w:lang w:val="en-US" w:eastAsia="en-US"/>
        </w:rPr>
        <w:t>,</w:t>
      </w:r>
      <w:r>
        <w:rPr>
          <w:rFonts w:ascii="Arial" w:hAnsi="Arial" w:cs="Arial"/>
          <w:sz w:val="22"/>
          <w:szCs w:val="22"/>
          <w:lang w:val="en-US" w:eastAsia="en-US"/>
        </w:rPr>
        <w:t xml:space="preserve"> s</w:t>
      </w:r>
      <w:r w:rsidR="0088490E">
        <w:rPr>
          <w:rFonts w:ascii="Arial" w:hAnsi="Arial" w:cs="Arial"/>
          <w:sz w:val="22"/>
          <w:szCs w:val="22"/>
          <w:lang w:val="en-US" w:eastAsia="en-US"/>
        </w:rPr>
        <w:t>ymptomatic patients will be able to access antivirals in a timely manner as</w:t>
      </w:r>
      <w:r w:rsidR="005364FD">
        <w:rPr>
          <w:rFonts w:ascii="Arial" w:hAnsi="Arial" w:cs="Arial"/>
          <w:sz w:val="22"/>
          <w:szCs w:val="22"/>
          <w:lang w:val="en-US" w:eastAsia="en-US"/>
        </w:rPr>
        <w:t xml:space="preserve"> these</w:t>
      </w:r>
      <w:r w:rsidR="0088490E">
        <w:rPr>
          <w:rFonts w:ascii="Arial" w:hAnsi="Arial" w:cs="Arial"/>
          <w:sz w:val="22"/>
          <w:szCs w:val="22"/>
          <w:lang w:val="en-US" w:eastAsia="en-US"/>
        </w:rPr>
        <w:t xml:space="preserve"> will be issued to practices at the start of a pandemic.</w:t>
      </w:r>
      <w:ins w:id="79" w:author="Windows User" w:date="2021-05-15T10:32:00Z">
        <w:r w:rsidR="00B25F3F">
          <w:rPr>
            <w:rFonts w:ascii="Arial" w:hAnsi="Arial" w:cs="Arial"/>
            <w:sz w:val="22"/>
            <w:szCs w:val="22"/>
            <w:lang w:val="en-US" w:eastAsia="en-US"/>
          </w:rPr>
          <w:t xml:space="preserve"> </w:t>
        </w:r>
      </w:ins>
      <w:r w:rsidR="00C67E57">
        <w:rPr>
          <w:rFonts w:ascii="Arial" w:hAnsi="Arial" w:cs="Arial"/>
          <w:sz w:val="22"/>
          <w:szCs w:val="22"/>
          <w:lang w:val="en-US" w:eastAsia="en-US"/>
        </w:rPr>
        <w:t>Patients will also be able to access antivirals using the National Pandemic Flu Service (NPFS) via the NHS 111 service</w:t>
      </w:r>
      <w:r w:rsidR="005364FD">
        <w:rPr>
          <w:rFonts w:ascii="Arial" w:hAnsi="Arial" w:cs="Arial"/>
          <w:sz w:val="22"/>
          <w:szCs w:val="22"/>
          <w:lang w:val="en-US" w:eastAsia="en-US"/>
        </w:rPr>
        <w:t>. T</w:t>
      </w:r>
      <w:r w:rsidR="00C67E57">
        <w:rPr>
          <w:rFonts w:ascii="Arial" w:hAnsi="Arial" w:cs="Arial"/>
          <w:sz w:val="22"/>
          <w:szCs w:val="22"/>
          <w:lang w:val="en-US" w:eastAsia="en-US"/>
        </w:rPr>
        <w:t xml:space="preserve">his will serve as an easy point of access for patients.  </w:t>
      </w:r>
    </w:p>
    <w:p w14:paraId="7C477236" w14:textId="77777777" w:rsidR="003C367D" w:rsidRDefault="003C367D" w:rsidP="00D53867">
      <w:pPr>
        <w:rPr>
          <w:rFonts w:ascii="Arial" w:hAnsi="Arial" w:cs="Arial"/>
          <w:sz w:val="22"/>
          <w:szCs w:val="22"/>
          <w:lang w:val="en-US" w:eastAsia="en-US"/>
        </w:rPr>
      </w:pPr>
    </w:p>
    <w:p w14:paraId="5BF57A8D" w14:textId="77777777" w:rsidR="00E67394" w:rsidRDefault="005364FD" w:rsidP="00D53867">
      <w:pPr>
        <w:rPr>
          <w:rFonts w:ascii="Arial" w:hAnsi="Arial" w:cs="Arial"/>
          <w:sz w:val="22"/>
          <w:szCs w:val="22"/>
          <w:lang w:val="en-US" w:eastAsia="en-US"/>
        </w:rPr>
      </w:pPr>
      <w:r>
        <w:rPr>
          <w:rFonts w:ascii="Arial" w:hAnsi="Arial" w:cs="Arial"/>
          <w:sz w:val="22"/>
          <w:szCs w:val="22"/>
          <w:lang w:val="en-US" w:eastAsia="en-US"/>
        </w:rPr>
        <w:t>Public Health England</w:t>
      </w:r>
      <w:r w:rsidR="00451505">
        <w:rPr>
          <w:rFonts w:ascii="Arial" w:hAnsi="Arial" w:cs="Arial"/>
          <w:sz w:val="22"/>
          <w:szCs w:val="22"/>
          <w:lang w:val="en-US" w:eastAsia="en-US"/>
        </w:rPr>
        <w:t xml:space="preserve"> ha</w:t>
      </w:r>
      <w:r>
        <w:rPr>
          <w:rFonts w:ascii="Arial" w:hAnsi="Arial" w:cs="Arial"/>
          <w:sz w:val="22"/>
          <w:szCs w:val="22"/>
          <w:lang w:val="en-US" w:eastAsia="en-US"/>
        </w:rPr>
        <w:t>s</w:t>
      </w:r>
      <w:r w:rsidR="00451505">
        <w:rPr>
          <w:rFonts w:ascii="Arial" w:hAnsi="Arial" w:cs="Arial"/>
          <w:sz w:val="22"/>
          <w:szCs w:val="22"/>
          <w:lang w:val="en-US" w:eastAsia="en-US"/>
        </w:rPr>
        <w:t xml:space="preserve"> issued guidance on the use of antiviral agents for the treatment </w:t>
      </w:r>
      <w:r w:rsidR="00EE3E88">
        <w:rPr>
          <w:rFonts w:ascii="Arial" w:hAnsi="Arial" w:cs="Arial"/>
          <w:sz w:val="22"/>
          <w:szCs w:val="22"/>
          <w:lang w:val="en-US" w:eastAsia="en-US"/>
        </w:rPr>
        <w:t xml:space="preserve">of </w:t>
      </w:r>
      <w:r w:rsidR="00451505">
        <w:rPr>
          <w:rFonts w:ascii="Arial" w:hAnsi="Arial" w:cs="Arial"/>
          <w:sz w:val="22"/>
          <w:szCs w:val="22"/>
          <w:lang w:val="en-US" w:eastAsia="en-US"/>
        </w:rPr>
        <w:t>seasonal influenza</w:t>
      </w:r>
      <w:r w:rsidR="00F76AB2">
        <w:rPr>
          <w:rFonts w:ascii="Arial" w:hAnsi="Arial" w:cs="Arial"/>
          <w:sz w:val="22"/>
          <w:szCs w:val="22"/>
          <w:lang w:val="en-US" w:eastAsia="en-US"/>
        </w:rPr>
        <w:t xml:space="preserve"> 2019</w:t>
      </w:r>
      <w:r w:rsidR="00451505">
        <w:rPr>
          <w:rFonts w:ascii="Arial" w:hAnsi="Arial" w:cs="Arial"/>
          <w:sz w:val="22"/>
          <w:szCs w:val="22"/>
          <w:lang w:val="en-US" w:eastAsia="en-US"/>
        </w:rPr>
        <w:t xml:space="preserve"> which can be accessed </w:t>
      </w:r>
      <w:hyperlink r:id="rId23" w:history="1">
        <w:r w:rsidR="00451505" w:rsidRPr="00451505">
          <w:rPr>
            <w:rStyle w:val="Hyperlink"/>
            <w:rFonts w:ascii="Arial" w:hAnsi="Arial" w:cs="Arial"/>
            <w:sz w:val="22"/>
            <w:szCs w:val="22"/>
            <w:lang w:val="en-US" w:eastAsia="en-US"/>
          </w:rPr>
          <w:t>here</w:t>
        </w:r>
      </w:hyperlink>
      <w:r w:rsidR="00451505" w:rsidRPr="001962A6">
        <w:rPr>
          <w:rFonts w:ascii="Arial" w:hAnsi="Arial" w:cs="Arial"/>
          <w:sz w:val="22"/>
          <w:szCs w:val="22"/>
          <w:lang w:val="en-US" w:eastAsia="en-US"/>
        </w:rPr>
        <w:t>.</w:t>
      </w:r>
      <w:r w:rsidR="00451505">
        <w:rPr>
          <w:rFonts w:ascii="Arial" w:hAnsi="Arial" w:cs="Arial"/>
          <w:sz w:val="22"/>
          <w:szCs w:val="22"/>
          <w:lang w:val="en-US" w:eastAsia="en-US"/>
        </w:rPr>
        <w:t xml:space="preserve"> Clinical staff should ensure </w:t>
      </w:r>
      <w:r w:rsidR="00EE3E88">
        <w:rPr>
          <w:rFonts w:ascii="Arial" w:hAnsi="Arial" w:cs="Arial"/>
          <w:sz w:val="22"/>
          <w:szCs w:val="22"/>
          <w:lang w:val="en-US" w:eastAsia="en-US"/>
        </w:rPr>
        <w:t xml:space="preserve">that </w:t>
      </w:r>
      <w:r w:rsidR="00451505">
        <w:rPr>
          <w:rFonts w:ascii="Arial" w:hAnsi="Arial" w:cs="Arial"/>
          <w:sz w:val="22"/>
          <w:szCs w:val="22"/>
          <w:lang w:val="en-US" w:eastAsia="en-US"/>
        </w:rPr>
        <w:t>they read the guidance detailed in this document when considering the treatment of patients.</w:t>
      </w:r>
    </w:p>
    <w:p w14:paraId="736B53A7" w14:textId="77777777" w:rsidR="00C67E57" w:rsidRDefault="00C67E57" w:rsidP="00C67E57">
      <w:pPr>
        <w:pStyle w:val="Heading2"/>
        <w:rPr>
          <w:rFonts w:ascii="Arial" w:hAnsi="Arial" w:cs="Arial"/>
          <w:smallCaps w:val="0"/>
          <w:sz w:val="24"/>
          <w:szCs w:val="24"/>
        </w:rPr>
      </w:pPr>
      <w:bookmarkStart w:id="80" w:name="_Toc40085364"/>
      <w:r>
        <w:rPr>
          <w:rFonts w:ascii="Arial" w:hAnsi="Arial" w:cs="Arial"/>
          <w:smallCaps w:val="0"/>
          <w:sz w:val="24"/>
          <w:szCs w:val="24"/>
        </w:rPr>
        <w:t>Vaccines</w:t>
      </w:r>
      <w:bookmarkEnd w:id="80"/>
    </w:p>
    <w:p w14:paraId="7775251A" w14:textId="77777777" w:rsidR="00C67E57" w:rsidRDefault="00C67E57" w:rsidP="00C67E57">
      <w:pPr>
        <w:rPr>
          <w:lang w:val="en-US" w:eastAsia="en-US"/>
        </w:rPr>
      </w:pPr>
    </w:p>
    <w:p w14:paraId="641D44F6" w14:textId="77777777" w:rsidR="00D539BB" w:rsidRDefault="00E67394" w:rsidP="007538FC">
      <w:pPr>
        <w:rPr>
          <w:rFonts w:ascii="Arial" w:hAnsi="Arial" w:cs="Arial"/>
          <w:sz w:val="22"/>
          <w:szCs w:val="22"/>
          <w:lang w:val="en-US" w:eastAsia="en-US"/>
        </w:rPr>
      </w:pPr>
      <w:r>
        <w:rPr>
          <w:rFonts w:ascii="Arial" w:hAnsi="Arial" w:cs="Arial"/>
          <w:sz w:val="22"/>
          <w:szCs w:val="22"/>
          <w:lang w:val="en-US" w:eastAsia="en-US"/>
        </w:rPr>
        <w:t>Generally, P</w:t>
      </w:r>
      <w:r w:rsidR="00C67E57">
        <w:rPr>
          <w:rFonts w:ascii="Arial" w:hAnsi="Arial" w:cs="Arial"/>
          <w:sz w:val="22"/>
          <w:szCs w:val="22"/>
          <w:lang w:val="en-US" w:eastAsia="en-US"/>
        </w:rPr>
        <w:t xml:space="preserve">andemic Specific Vaccines (PSV) will be available four to six months </w:t>
      </w:r>
      <w:r w:rsidR="00C67E57">
        <w:rPr>
          <w:rFonts w:ascii="Arial" w:hAnsi="Arial" w:cs="Arial"/>
          <w:sz w:val="22"/>
          <w:szCs w:val="22"/>
          <w:u w:val="single"/>
          <w:lang w:val="en-US" w:eastAsia="en-US"/>
        </w:rPr>
        <w:t>after</w:t>
      </w:r>
      <w:r w:rsidR="00EE3E88">
        <w:rPr>
          <w:rFonts w:ascii="Arial" w:hAnsi="Arial" w:cs="Arial"/>
          <w:sz w:val="22"/>
          <w:szCs w:val="22"/>
          <w:lang w:val="en-US" w:eastAsia="en-US"/>
        </w:rPr>
        <w:t xml:space="preserve"> a pandemic virus has been</w:t>
      </w:r>
      <w:r w:rsidR="00C67E57">
        <w:rPr>
          <w:rFonts w:ascii="Arial" w:hAnsi="Arial" w:cs="Arial"/>
          <w:sz w:val="22"/>
          <w:szCs w:val="22"/>
          <w:lang w:val="en-US" w:eastAsia="en-US"/>
        </w:rPr>
        <w:t xml:space="preserve"> identified. Vaccines will be offered to </w:t>
      </w:r>
      <w:r w:rsidR="007538FC">
        <w:rPr>
          <w:rFonts w:ascii="Arial" w:hAnsi="Arial" w:cs="Arial"/>
          <w:sz w:val="22"/>
          <w:szCs w:val="22"/>
          <w:lang w:val="en-US" w:eastAsia="en-US"/>
        </w:rPr>
        <w:t>those people who</w:t>
      </w:r>
      <w:r w:rsidR="005364FD">
        <w:rPr>
          <w:rFonts w:ascii="Arial" w:hAnsi="Arial" w:cs="Arial"/>
          <w:sz w:val="22"/>
          <w:szCs w:val="22"/>
          <w:lang w:val="en-US" w:eastAsia="en-US"/>
        </w:rPr>
        <w:t>,</w:t>
      </w:r>
      <w:r w:rsidR="007538FC">
        <w:rPr>
          <w:rFonts w:ascii="Arial" w:hAnsi="Arial" w:cs="Arial"/>
          <w:sz w:val="22"/>
          <w:szCs w:val="22"/>
          <w:lang w:val="en-US" w:eastAsia="en-US"/>
        </w:rPr>
        <w:t xml:space="preserve"> through their immune disposition or</w:t>
      </w:r>
      <w:r w:rsidR="00EE3E88">
        <w:rPr>
          <w:rFonts w:ascii="Arial" w:hAnsi="Arial" w:cs="Arial"/>
          <w:sz w:val="22"/>
          <w:szCs w:val="22"/>
          <w:lang w:val="en-US" w:eastAsia="en-US"/>
        </w:rPr>
        <w:t xml:space="preserve"> long-term illness (CHD, COPD, d</w:t>
      </w:r>
      <w:r w:rsidR="007538FC">
        <w:rPr>
          <w:rFonts w:ascii="Arial" w:hAnsi="Arial" w:cs="Arial"/>
          <w:sz w:val="22"/>
          <w:szCs w:val="22"/>
          <w:lang w:val="en-US" w:eastAsia="en-US"/>
        </w:rPr>
        <w:t>iabetes</w:t>
      </w:r>
      <w:r w:rsidR="00672F8B">
        <w:rPr>
          <w:rFonts w:ascii="Arial" w:hAnsi="Arial" w:cs="Arial"/>
          <w:sz w:val="22"/>
          <w:szCs w:val="22"/>
          <w:lang w:val="en-US" w:eastAsia="en-US"/>
        </w:rPr>
        <w:t>,</w:t>
      </w:r>
      <w:r w:rsidR="00EE3E88">
        <w:rPr>
          <w:rFonts w:ascii="Arial" w:hAnsi="Arial" w:cs="Arial"/>
          <w:sz w:val="22"/>
          <w:szCs w:val="22"/>
          <w:lang w:val="en-US" w:eastAsia="en-US"/>
        </w:rPr>
        <w:t xml:space="preserve"> over 65s, under 5</w:t>
      </w:r>
      <w:r w:rsidR="00672F8B">
        <w:rPr>
          <w:rFonts w:ascii="Arial" w:hAnsi="Arial" w:cs="Arial"/>
          <w:sz w:val="22"/>
          <w:szCs w:val="22"/>
          <w:lang w:val="en-US" w:eastAsia="en-US"/>
        </w:rPr>
        <w:t>s and pregnant women</w:t>
      </w:r>
      <w:r w:rsidR="00EE3E88">
        <w:rPr>
          <w:rFonts w:ascii="Arial" w:hAnsi="Arial" w:cs="Arial"/>
          <w:sz w:val="22"/>
          <w:szCs w:val="22"/>
          <w:lang w:val="en-US" w:eastAsia="en-US"/>
        </w:rPr>
        <w:t>)</w:t>
      </w:r>
      <w:r w:rsidR="005364FD">
        <w:rPr>
          <w:rFonts w:ascii="Arial" w:hAnsi="Arial" w:cs="Arial"/>
          <w:sz w:val="22"/>
          <w:szCs w:val="22"/>
          <w:lang w:val="en-US" w:eastAsia="en-US"/>
        </w:rPr>
        <w:t>,</w:t>
      </w:r>
      <w:r w:rsidR="007538FC">
        <w:rPr>
          <w:rFonts w:ascii="Arial" w:hAnsi="Arial" w:cs="Arial"/>
          <w:sz w:val="22"/>
          <w:szCs w:val="22"/>
          <w:lang w:val="en-US" w:eastAsia="en-US"/>
        </w:rPr>
        <w:t xml:space="preserve"> are deemed to be at an increased risk as well as </w:t>
      </w:r>
      <w:r w:rsidR="00EE3E88">
        <w:rPr>
          <w:rFonts w:ascii="Arial" w:hAnsi="Arial" w:cs="Arial"/>
          <w:sz w:val="22"/>
          <w:szCs w:val="22"/>
          <w:lang w:val="en-US" w:eastAsia="en-US"/>
        </w:rPr>
        <w:t xml:space="preserve">to </w:t>
      </w:r>
      <w:r w:rsidR="007538FC">
        <w:rPr>
          <w:rFonts w:ascii="Arial" w:hAnsi="Arial" w:cs="Arial"/>
          <w:sz w:val="22"/>
          <w:szCs w:val="22"/>
          <w:lang w:val="en-US" w:eastAsia="en-US"/>
        </w:rPr>
        <w:t>healthcare workers.</w:t>
      </w:r>
    </w:p>
    <w:p w14:paraId="51EB8E92" w14:textId="77777777" w:rsidR="00D539BB" w:rsidRDefault="00D539BB" w:rsidP="007538FC">
      <w:pPr>
        <w:rPr>
          <w:rFonts w:ascii="Arial" w:hAnsi="Arial" w:cs="Arial"/>
          <w:sz w:val="22"/>
          <w:szCs w:val="22"/>
          <w:lang w:val="en-US" w:eastAsia="en-US"/>
        </w:rPr>
      </w:pPr>
    </w:p>
    <w:p w14:paraId="54C964E2" w14:textId="77777777" w:rsidR="00974581" w:rsidRDefault="00783323" w:rsidP="007538FC">
      <w:pPr>
        <w:rPr>
          <w:rFonts w:ascii="Arial" w:hAnsi="Arial" w:cs="Arial"/>
          <w:sz w:val="22"/>
          <w:szCs w:val="22"/>
          <w:lang w:val="en-US" w:eastAsia="en-US"/>
        </w:rPr>
      </w:pPr>
      <w:r>
        <w:rPr>
          <w:rFonts w:ascii="Arial" w:hAnsi="Arial" w:cs="Arial"/>
          <w:sz w:val="22"/>
          <w:szCs w:val="22"/>
          <w:lang w:val="en-US" w:eastAsia="en-US"/>
        </w:rPr>
        <w:t>Specific vaccine guidance and supplementary information will be issued once available.</w:t>
      </w:r>
    </w:p>
    <w:p w14:paraId="4D3016E1" w14:textId="77777777" w:rsidR="00E67394" w:rsidRDefault="00E67394" w:rsidP="007538FC">
      <w:pPr>
        <w:rPr>
          <w:rFonts w:ascii="Arial" w:hAnsi="Arial" w:cs="Arial"/>
          <w:sz w:val="22"/>
          <w:szCs w:val="22"/>
          <w:lang w:val="en-US" w:eastAsia="en-US"/>
        </w:rPr>
      </w:pPr>
    </w:p>
    <w:p w14:paraId="48EA9B57" w14:textId="77777777" w:rsidR="00E67394" w:rsidRPr="00E67394" w:rsidRDefault="00E67394" w:rsidP="007538FC">
      <w:pPr>
        <w:rPr>
          <w:rFonts w:ascii="Arial" w:hAnsi="Arial" w:cs="Arial"/>
          <w:sz w:val="22"/>
          <w:szCs w:val="22"/>
          <w:u w:val="single"/>
          <w:lang w:val="en-US" w:eastAsia="en-US"/>
        </w:rPr>
      </w:pPr>
      <w:r w:rsidRPr="00E67394">
        <w:rPr>
          <w:rFonts w:ascii="Arial" w:hAnsi="Arial" w:cs="Arial"/>
          <w:sz w:val="22"/>
          <w:szCs w:val="22"/>
          <w:u w:val="single"/>
          <w:lang w:val="en-US" w:eastAsia="en-US"/>
        </w:rPr>
        <w:t>COVID – 19</w:t>
      </w:r>
    </w:p>
    <w:p w14:paraId="6B563E22" w14:textId="77777777" w:rsidR="00E67394" w:rsidRDefault="00E67394" w:rsidP="007538FC">
      <w:pPr>
        <w:rPr>
          <w:rFonts w:ascii="Arial" w:hAnsi="Arial" w:cs="Arial"/>
          <w:sz w:val="22"/>
          <w:szCs w:val="22"/>
          <w:lang w:val="en-US" w:eastAsia="en-US"/>
        </w:rPr>
      </w:pPr>
    </w:p>
    <w:p w14:paraId="669A7CE9" w14:textId="77777777" w:rsidR="00E67394" w:rsidRDefault="00E67394" w:rsidP="007538FC">
      <w:pPr>
        <w:rPr>
          <w:rFonts w:ascii="Arial" w:hAnsi="Arial" w:cs="Arial"/>
          <w:sz w:val="22"/>
          <w:szCs w:val="22"/>
          <w:lang w:val="en-US" w:eastAsia="en-US"/>
        </w:rPr>
      </w:pPr>
      <w:r>
        <w:rPr>
          <w:rFonts w:ascii="Arial" w:hAnsi="Arial" w:cs="Arial"/>
          <w:sz w:val="22"/>
          <w:szCs w:val="22"/>
          <w:lang w:val="en-US" w:eastAsia="en-US"/>
        </w:rPr>
        <w:t>T</w:t>
      </w:r>
      <w:r w:rsidRPr="00E67394">
        <w:rPr>
          <w:rFonts w:ascii="Arial" w:hAnsi="Arial" w:cs="Arial"/>
          <w:sz w:val="22"/>
          <w:szCs w:val="22"/>
          <w:lang w:val="en-US" w:eastAsia="en-US"/>
        </w:rPr>
        <w:t>here is currently no vaccine to prevent coronavirus disease 2019 (COVID-19). The best way to prevent illness is to avoid being exposed to this virus</w:t>
      </w:r>
      <w:r>
        <w:rPr>
          <w:rFonts w:ascii="Arial" w:hAnsi="Arial" w:cs="Arial"/>
          <w:sz w:val="22"/>
          <w:szCs w:val="22"/>
          <w:lang w:val="en-US" w:eastAsia="en-US"/>
        </w:rPr>
        <w:t>.</w:t>
      </w:r>
    </w:p>
    <w:p w14:paraId="4FB6D979" w14:textId="77777777" w:rsidR="00914E29" w:rsidRDefault="00EE3E88" w:rsidP="00914E29">
      <w:pPr>
        <w:pStyle w:val="Heading2"/>
        <w:rPr>
          <w:rFonts w:ascii="Arial" w:hAnsi="Arial" w:cs="Arial"/>
          <w:smallCaps w:val="0"/>
          <w:sz w:val="24"/>
          <w:szCs w:val="24"/>
        </w:rPr>
      </w:pPr>
      <w:bookmarkStart w:id="81" w:name="_Toc40085365"/>
      <w:r>
        <w:rPr>
          <w:rFonts w:ascii="Arial" w:hAnsi="Arial" w:cs="Arial"/>
          <w:smallCaps w:val="0"/>
          <w:sz w:val="24"/>
          <w:szCs w:val="24"/>
        </w:rPr>
        <w:lastRenderedPageBreak/>
        <w:t>Practice action p</w:t>
      </w:r>
      <w:r w:rsidR="00883C65">
        <w:rPr>
          <w:rFonts w:ascii="Arial" w:hAnsi="Arial" w:cs="Arial"/>
          <w:smallCaps w:val="0"/>
          <w:sz w:val="24"/>
          <w:szCs w:val="24"/>
        </w:rPr>
        <w:t>lan</w:t>
      </w:r>
      <w:bookmarkEnd w:id="81"/>
    </w:p>
    <w:p w14:paraId="34C1E733" w14:textId="77777777" w:rsidR="00883C65" w:rsidRDefault="00883C65" w:rsidP="00883C65">
      <w:pPr>
        <w:rPr>
          <w:lang w:val="en-US" w:eastAsia="en-US"/>
        </w:rPr>
      </w:pPr>
    </w:p>
    <w:p w14:paraId="0DCF6D1E" w14:textId="77777777" w:rsidR="00560B53" w:rsidRPr="00D539BB" w:rsidRDefault="00560B53" w:rsidP="00D539BB">
      <w:pPr>
        <w:rPr>
          <w:rFonts w:ascii="Arial" w:hAnsi="Arial" w:cs="Arial"/>
          <w:sz w:val="22"/>
          <w:szCs w:val="22"/>
          <w:lang w:val="en-US" w:eastAsia="en-US"/>
        </w:rPr>
      </w:pPr>
      <w:r w:rsidRPr="00D539BB">
        <w:rPr>
          <w:rFonts w:ascii="Arial" w:hAnsi="Arial" w:cs="Arial"/>
          <w:sz w:val="22"/>
          <w:szCs w:val="22"/>
          <w:lang w:val="en-US" w:eastAsia="en-US"/>
        </w:rPr>
        <w:t>Pandemic influenza planning is</w:t>
      </w:r>
      <w:r w:rsidR="00EE3E88" w:rsidRPr="00D539BB">
        <w:rPr>
          <w:rFonts w:ascii="Arial" w:hAnsi="Arial" w:cs="Arial"/>
          <w:sz w:val="22"/>
          <w:szCs w:val="22"/>
          <w:lang w:val="en-US" w:eastAsia="en-US"/>
        </w:rPr>
        <w:t xml:space="preserve"> based on the “reasonable worst case”</w:t>
      </w:r>
      <w:r w:rsidRPr="00D539BB">
        <w:rPr>
          <w:rFonts w:ascii="Arial" w:hAnsi="Arial" w:cs="Arial"/>
          <w:sz w:val="22"/>
          <w:szCs w:val="22"/>
          <w:lang w:val="en-US" w:eastAsia="en-US"/>
        </w:rPr>
        <w:t xml:space="preserve"> derived from experience which indicates that</w:t>
      </w:r>
      <w:r w:rsidR="00D539BB" w:rsidRPr="00D539BB">
        <w:rPr>
          <w:rFonts w:ascii="Arial" w:hAnsi="Arial" w:cs="Arial"/>
          <w:sz w:val="22"/>
          <w:szCs w:val="22"/>
          <w:lang w:val="en-US" w:eastAsia="en-US"/>
        </w:rPr>
        <w:t xml:space="preserve"> u</w:t>
      </w:r>
      <w:r w:rsidRPr="00D539BB">
        <w:rPr>
          <w:rFonts w:ascii="Arial" w:hAnsi="Arial" w:cs="Arial"/>
          <w:sz w:val="22"/>
          <w:szCs w:val="22"/>
          <w:lang w:val="en-US"/>
        </w:rPr>
        <w:t>p to 50% of the population could experience symptoms of pandemic influenza d</w:t>
      </w:r>
      <w:r w:rsidR="00EE3E88" w:rsidRPr="00D539BB">
        <w:rPr>
          <w:rFonts w:ascii="Arial" w:hAnsi="Arial" w:cs="Arial"/>
          <w:sz w:val="22"/>
          <w:szCs w:val="22"/>
          <w:lang w:val="en-US"/>
        </w:rPr>
        <w:t>uring one or more pandemic wave</w:t>
      </w:r>
      <w:r w:rsidRPr="00D539BB">
        <w:rPr>
          <w:rFonts w:ascii="Arial" w:hAnsi="Arial" w:cs="Arial"/>
          <w:sz w:val="22"/>
          <w:szCs w:val="22"/>
          <w:lang w:val="en-US"/>
        </w:rPr>
        <w:t xml:space="preserve"> lasting 15 weeks.</w:t>
      </w:r>
    </w:p>
    <w:p w14:paraId="6999C65A" w14:textId="77777777" w:rsidR="00560B53" w:rsidRPr="00D539BB" w:rsidRDefault="00560B53" w:rsidP="00883C65">
      <w:pPr>
        <w:rPr>
          <w:rFonts w:ascii="Arial" w:hAnsi="Arial" w:cs="Arial"/>
          <w:sz w:val="22"/>
          <w:szCs w:val="22"/>
          <w:lang w:val="en-US" w:eastAsia="en-US"/>
        </w:rPr>
      </w:pPr>
    </w:p>
    <w:p w14:paraId="4B5B5C36" w14:textId="77777777" w:rsidR="00883C65" w:rsidRPr="00D539BB" w:rsidRDefault="00883C65" w:rsidP="00883C65">
      <w:pPr>
        <w:rPr>
          <w:rFonts w:ascii="Arial" w:hAnsi="Arial" w:cs="Arial"/>
          <w:sz w:val="22"/>
          <w:szCs w:val="22"/>
          <w:lang w:val="en-US" w:eastAsia="en-US"/>
        </w:rPr>
      </w:pPr>
      <w:r w:rsidRPr="00D539BB">
        <w:rPr>
          <w:rFonts w:ascii="Arial" w:hAnsi="Arial" w:cs="Arial"/>
          <w:sz w:val="22"/>
          <w:szCs w:val="22"/>
          <w:lang w:val="en-US" w:eastAsia="en-US"/>
        </w:rPr>
        <w:t>The practice action plan for dealing with pandemic influenza can be found at Annex A to this policy.</w:t>
      </w:r>
      <w:ins w:id="82" w:author="Windows User" w:date="2021-05-15T10:33:00Z">
        <w:r w:rsidR="00B25F3F">
          <w:rPr>
            <w:rFonts w:ascii="Arial" w:hAnsi="Arial" w:cs="Arial"/>
            <w:sz w:val="22"/>
            <w:szCs w:val="22"/>
            <w:lang w:val="en-US" w:eastAsia="en-US"/>
          </w:rPr>
          <w:t xml:space="preserve"> </w:t>
        </w:r>
      </w:ins>
      <w:r w:rsidR="00552A5C" w:rsidRPr="00D539BB">
        <w:rPr>
          <w:rFonts w:ascii="Arial" w:hAnsi="Arial" w:cs="Arial"/>
          <w:sz w:val="22"/>
          <w:szCs w:val="22"/>
          <w:lang w:val="en-US" w:eastAsia="en-US"/>
        </w:rPr>
        <w:t xml:space="preserve">In addition to the plan, </w:t>
      </w:r>
      <w:r w:rsidR="00EE3E88" w:rsidRPr="00D539BB">
        <w:rPr>
          <w:rFonts w:ascii="Arial" w:hAnsi="Arial" w:cs="Arial"/>
          <w:sz w:val="22"/>
          <w:szCs w:val="22"/>
          <w:lang w:val="en-US" w:eastAsia="en-US"/>
        </w:rPr>
        <w:t xml:space="preserve">an </w:t>
      </w:r>
      <w:r w:rsidR="00255956">
        <w:rPr>
          <w:rFonts w:ascii="Arial" w:hAnsi="Arial" w:cs="Arial"/>
          <w:sz w:val="22"/>
          <w:szCs w:val="22"/>
          <w:lang w:val="en-US" w:eastAsia="en-US"/>
        </w:rPr>
        <w:t>action c</w:t>
      </w:r>
      <w:r w:rsidR="00552A5C" w:rsidRPr="00D539BB">
        <w:rPr>
          <w:rFonts w:ascii="Arial" w:hAnsi="Arial" w:cs="Arial"/>
          <w:sz w:val="22"/>
          <w:szCs w:val="22"/>
          <w:lang w:val="en-US" w:eastAsia="en-US"/>
        </w:rPr>
        <w:t>ard for key staff members can also be found at Annex A.</w:t>
      </w:r>
    </w:p>
    <w:p w14:paraId="0AED6494" w14:textId="77777777" w:rsidR="008913AF" w:rsidRDefault="008913AF" w:rsidP="008913AF">
      <w:pPr>
        <w:pStyle w:val="Heading2"/>
        <w:rPr>
          <w:rFonts w:ascii="Arial" w:hAnsi="Arial" w:cs="Arial"/>
          <w:smallCaps w:val="0"/>
          <w:sz w:val="24"/>
          <w:szCs w:val="24"/>
        </w:rPr>
      </w:pPr>
      <w:bookmarkStart w:id="83" w:name="_Toc40085366"/>
      <w:r>
        <w:rPr>
          <w:rFonts w:ascii="Arial" w:hAnsi="Arial" w:cs="Arial"/>
          <w:smallCaps w:val="0"/>
          <w:sz w:val="24"/>
          <w:szCs w:val="24"/>
        </w:rPr>
        <w:t>Signage</w:t>
      </w:r>
      <w:bookmarkEnd w:id="83"/>
    </w:p>
    <w:p w14:paraId="503836E4" w14:textId="77777777" w:rsidR="008913AF" w:rsidRDefault="008913AF" w:rsidP="00883C65">
      <w:pPr>
        <w:rPr>
          <w:rFonts w:ascii="Arial" w:hAnsi="Arial" w:cs="Arial"/>
          <w:sz w:val="22"/>
          <w:szCs w:val="22"/>
          <w:lang w:val="en-US" w:eastAsia="en-US"/>
        </w:rPr>
      </w:pPr>
    </w:p>
    <w:p w14:paraId="179E9A5A" w14:textId="77777777" w:rsidR="008913AF" w:rsidRDefault="008913AF" w:rsidP="00883C65">
      <w:pPr>
        <w:rPr>
          <w:rFonts w:ascii="Arial" w:hAnsi="Arial" w:cs="Arial"/>
          <w:sz w:val="22"/>
          <w:szCs w:val="22"/>
          <w:lang w:val="en-US" w:eastAsia="en-US"/>
        </w:rPr>
      </w:pPr>
      <w:r>
        <w:rPr>
          <w:rFonts w:ascii="Arial" w:hAnsi="Arial" w:cs="Arial"/>
          <w:sz w:val="22"/>
          <w:szCs w:val="22"/>
          <w:lang w:val="en-US" w:eastAsia="en-US"/>
        </w:rPr>
        <w:t>Signage for displaying throug</w:t>
      </w:r>
      <w:r w:rsidR="00D539BB">
        <w:rPr>
          <w:rFonts w:ascii="Arial" w:hAnsi="Arial" w:cs="Arial"/>
          <w:sz w:val="22"/>
          <w:szCs w:val="22"/>
          <w:lang w:val="en-US" w:eastAsia="en-US"/>
        </w:rPr>
        <w:t>h</w:t>
      </w:r>
      <w:r>
        <w:rPr>
          <w:rFonts w:ascii="Arial" w:hAnsi="Arial" w:cs="Arial"/>
          <w:sz w:val="22"/>
          <w:szCs w:val="22"/>
          <w:lang w:val="en-US" w:eastAsia="en-US"/>
        </w:rPr>
        <w:t>out the practice can be found at Annex B.</w:t>
      </w:r>
    </w:p>
    <w:p w14:paraId="3A943A26" w14:textId="77777777" w:rsidR="00F978AE" w:rsidRDefault="00F978AE" w:rsidP="00F978AE">
      <w:pPr>
        <w:pStyle w:val="Heading2"/>
        <w:rPr>
          <w:rFonts w:ascii="Arial" w:hAnsi="Arial" w:cs="Arial"/>
          <w:smallCaps w:val="0"/>
          <w:sz w:val="24"/>
          <w:szCs w:val="24"/>
        </w:rPr>
      </w:pPr>
      <w:bookmarkStart w:id="84" w:name="_Toc40085367"/>
      <w:r>
        <w:rPr>
          <w:rFonts w:ascii="Arial" w:hAnsi="Arial" w:cs="Arial"/>
          <w:smallCaps w:val="0"/>
          <w:sz w:val="24"/>
          <w:szCs w:val="24"/>
        </w:rPr>
        <w:t>Public Health England</w:t>
      </w:r>
      <w:r w:rsidR="00EE3E88">
        <w:rPr>
          <w:rFonts w:ascii="Arial" w:hAnsi="Arial" w:cs="Arial"/>
          <w:smallCaps w:val="0"/>
          <w:sz w:val="24"/>
          <w:szCs w:val="24"/>
        </w:rPr>
        <w:t xml:space="preserve"> contact i</w:t>
      </w:r>
      <w:r>
        <w:rPr>
          <w:rFonts w:ascii="Arial" w:hAnsi="Arial" w:cs="Arial"/>
          <w:smallCaps w:val="0"/>
          <w:sz w:val="24"/>
          <w:szCs w:val="24"/>
        </w:rPr>
        <w:t>nformation</w:t>
      </w:r>
      <w:bookmarkEnd w:id="84"/>
    </w:p>
    <w:p w14:paraId="63879A45" w14:textId="77777777" w:rsidR="00F978AE" w:rsidRDefault="00F978AE" w:rsidP="00F978AE">
      <w:pPr>
        <w:rPr>
          <w:lang w:val="en-US" w:eastAsia="en-US"/>
        </w:rPr>
      </w:pPr>
    </w:p>
    <w:p w14:paraId="64363A6E" w14:textId="77777777" w:rsidR="00D539BB" w:rsidRDefault="00F978AE" w:rsidP="00F978AE">
      <w:pPr>
        <w:rPr>
          <w:rFonts w:ascii="Arial" w:hAnsi="Arial" w:cs="Arial"/>
          <w:sz w:val="22"/>
          <w:szCs w:val="22"/>
          <w:lang w:val="en-US" w:eastAsia="en-US"/>
        </w:rPr>
      </w:pPr>
      <w:r>
        <w:rPr>
          <w:rFonts w:ascii="Arial" w:hAnsi="Arial" w:cs="Arial"/>
          <w:sz w:val="22"/>
          <w:szCs w:val="22"/>
          <w:lang w:val="en-US" w:eastAsia="en-US"/>
        </w:rPr>
        <w:t xml:space="preserve">Further guidance and advice </w:t>
      </w:r>
      <w:r w:rsidR="00925405">
        <w:rPr>
          <w:rFonts w:ascii="Arial" w:hAnsi="Arial" w:cs="Arial"/>
          <w:sz w:val="22"/>
          <w:szCs w:val="22"/>
          <w:lang w:val="en-US" w:eastAsia="en-US"/>
        </w:rPr>
        <w:t xml:space="preserve">for infectious disease </w:t>
      </w:r>
      <w:r>
        <w:rPr>
          <w:rFonts w:ascii="Arial" w:hAnsi="Arial" w:cs="Arial"/>
          <w:sz w:val="22"/>
          <w:szCs w:val="22"/>
          <w:lang w:val="en-US" w:eastAsia="en-US"/>
        </w:rPr>
        <w:t xml:space="preserve">can be sought from </w:t>
      </w:r>
      <w:r w:rsidR="005E4EB4">
        <w:rPr>
          <w:rFonts w:ascii="Arial" w:hAnsi="Arial" w:cs="Arial"/>
          <w:sz w:val="22"/>
          <w:szCs w:val="22"/>
          <w:lang w:val="en-US" w:eastAsia="en-US"/>
        </w:rPr>
        <w:t>Public Health England</w:t>
      </w:r>
      <w:r w:rsidR="00D37669">
        <w:rPr>
          <w:rFonts w:ascii="Arial" w:hAnsi="Arial" w:cs="Arial"/>
          <w:sz w:val="22"/>
          <w:szCs w:val="22"/>
          <w:lang w:val="en-US" w:eastAsia="en-US"/>
        </w:rPr>
        <w:t xml:space="preserve"> on </w:t>
      </w:r>
      <w:r w:rsidR="00D37669" w:rsidRPr="009F0D4F">
        <w:rPr>
          <w:rFonts w:ascii="Arial" w:hAnsi="Arial" w:cs="Arial"/>
          <w:b/>
          <w:sz w:val="22"/>
          <w:szCs w:val="22"/>
          <w:lang w:val="en-US" w:eastAsia="en-US"/>
        </w:rPr>
        <w:t>020 8200 4400</w:t>
      </w:r>
      <w:r w:rsidR="00D539BB">
        <w:rPr>
          <w:rFonts w:ascii="Arial" w:hAnsi="Arial" w:cs="Arial"/>
          <w:sz w:val="22"/>
          <w:szCs w:val="22"/>
          <w:lang w:val="en-US" w:eastAsia="en-US"/>
        </w:rPr>
        <w:t xml:space="preserve"> or </w:t>
      </w:r>
      <w:r w:rsidR="00D539BB" w:rsidRPr="00D539BB">
        <w:rPr>
          <w:rFonts w:ascii="Arial" w:hAnsi="Arial" w:cs="Arial"/>
          <w:b/>
          <w:bCs/>
          <w:sz w:val="22"/>
          <w:szCs w:val="22"/>
          <w:lang w:val="en-US" w:eastAsia="en-US"/>
        </w:rPr>
        <w:t>020 7654 8000</w:t>
      </w:r>
    </w:p>
    <w:p w14:paraId="0F6C8759" w14:textId="77777777" w:rsidR="00C60D4D" w:rsidRDefault="00C60D4D" w:rsidP="00F978AE">
      <w:pPr>
        <w:rPr>
          <w:rFonts w:ascii="Arial" w:hAnsi="Arial" w:cs="Arial"/>
          <w:sz w:val="22"/>
          <w:szCs w:val="22"/>
          <w:lang w:val="en-US" w:eastAsia="en-US"/>
        </w:rPr>
      </w:pPr>
    </w:p>
    <w:p w14:paraId="51911EB3" w14:textId="77777777" w:rsidR="00D539BB" w:rsidRDefault="00925405" w:rsidP="00883C65">
      <w:pPr>
        <w:rPr>
          <w:rFonts w:ascii="Arial" w:hAnsi="Arial" w:cs="Arial"/>
          <w:sz w:val="22"/>
          <w:szCs w:val="22"/>
          <w:lang w:val="en-US" w:eastAsia="en-US"/>
        </w:rPr>
      </w:pPr>
      <w:r>
        <w:rPr>
          <w:rFonts w:ascii="Arial" w:hAnsi="Arial" w:cs="Arial"/>
          <w:sz w:val="22"/>
          <w:szCs w:val="22"/>
          <w:lang w:val="en-US" w:eastAsia="en-US"/>
        </w:rPr>
        <w:t xml:space="preserve">The local area team for </w:t>
      </w:r>
      <w:r w:rsidR="005E4EB4">
        <w:rPr>
          <w:rFonts w:ascii="Arial" w:hAnsi="Arial" w:cs="Arial"/>
          <w:sz w:val="22"/>
          <w:szCs w:val="22"/>
          <w:lang w:val="en-US" w:eastAsia="en-US"/>
        </w:rPr>
        <w:t xml:space="preserve">Public Health </w:t>
      </w:r>
      <w:proofErr w:type="spellStart"/>
      <w:r w:rsidR="005E4EB4">
        <w:rPr>
          <w:rFonts w:ascii="Arial" w:hAnsi="Arial" w:cs="Arial"/>
          <w:sz w:val="22"/>
          <w:szCs w:val="22"/>
          <w:lang w:val="en-US" w:eastAsia="en-US"/>
        </w:rPr>
        <w:t>England</w:t>
      </w:r>
      <w:r w:rsidR="00D539BB">
        <w:rPr>
          <w:rFonts w:ascii="Arial" w:hAnsi="Arial" w:cs="Arial"/>
          <w:sz w:val="22"/>
          <w:szCs w:val="22"/>
          <w:lang w:val="en-US" w:eastAsia="en-US"/>
        </w:rPr>
        <w:t>can</w:t>
      </w:r>
      <w:proofErr w:type="spellEnd"/>
      <w:r w:rsidR="00D539BB">
        <w:rPr>
          <w:rFonts w:ascii="Arial" w:hAnsi="Arial" w:cs="Arial"/>
          <w:sz w:val="22"/>
          <w:szCs w:val="22"/>
          <w:lang w:val="en-US" w:eastAsia="en-US"/>
        </w:rPr>
        <w:t xml:space="preserve"> be found at:</w:t>
      </w:r>
    </w:p>
    <w:p w14:paraId="475389CD" w14:textId="77777777" w:rsidR="00D539BB" w:rsidRDefault="00D539BB" w:rsidP="00883C65">
      <w:pPr>
        <w:rPr>
          <w:rFonts w:ascii="Arial" w:hAnsi="Arial" w:cs="Arial"/>
          <w:sz w:val="22"/>
          <w:szCs w:val="22"/>
          <w:lang w:val="en-US" w:eastAsia="en-US"/>
        </w:rPr>
      </w:pPr>
    </w:p>
    <w:p w14:paraId="6ADA4FF7" w14:textId="77777777" w:rsidR="00D539BB" w:rsidRPr="005E4EB4" w:rsidRDefault="00DA28C9" w:rsidP="00883C65">
      <w:pPr>
        <w:rPr>
          <w:rStyle w:val="Hyperlink"/>
          <w:rFonts w:ascii="Arial" w:hAnsi="Arial" w:cs="Arial"/>
          <w:sz w:val="20"/>
          <w:szCs w:val="22"/>
        </w:rPr>
      </w:pPr>
      <w:hyperlink r:id="rId24" w:history="1">
        <w:r w:rsidR="00D539BB" w:rsidRPr="005E4EB4">
          <w:rPr>
            <w:rStyle w:val="Hyperlink"/>
            <w:rFonts w:ascii="Arial" w:hAnsi="Arial" w:cs="Arial"/>
            <w:sz w:val="22"/>
            <w:lang w:val="en-US" w:eastAsia="en-US"/>
          </w:rPr>
          <w:t>https://www.gov.uk/guidance/contacts-phe-regions-and-local-centres</w:t>
        </w:r>
      </w:hyperlink>
    </w:p>
    <w:p w14:paraId="543AB668" w14:textId="77777777" w:rsidR="00D539BB" w:rsidRDefault="00D539BB" w:rsidP="00883C65">
      <w:pPr>
        <w:rPr>
          <w:rFonts w:ascii="Arial" w:hAnsi="Arial" w:cs="Arial"/>
          <w:sz w:val="22"/>
          <w:szCs w:val="22"/>
          <w:lang w:val="en-US" w:eastAsia="en-US"/>
        </w:rPr>
      </w:pPr>
    </w:p>
    <w:p w14:paraId="6B74A166" w14:textId="77777777" w:rsidR="00D539BB" w:rsidRDefault="00D539BB" w:rsidP="00883C65">
      <w:pPr>
        <w:rPr>
          <w:rFonts w:ascii="Arial" w:hAnsi="Arial" w:cs="Arial"/>
          <w:sz w:val="22"/>
          <w:szCs w:val="22"/>
          <w:lang w:val="en-US" w:eastAsia="en-US"/>
        </w:rPr>
      </w:pPr>
      <w:r>
        <w:rPr>
          <w:rFonts w:ascii="Arial" w:hAnsi="Arial" w:cs="Arial"/>
          <w:sz w:val="22"/>
          <w:szCs w:val="22"/>
          <w:lang w:val="en-US" w:eastAsia="en-US"/>
        </w:rPr>
        <w:t xml:space="preserve">At </w:t>
      </w:r>
      <w:proofErr w:type="spellStart"/>
      <w:r w:rsidR="009E5F91">
        <w:rPr>
          <w:rFonts w:ascii="Arial" w:hAnsi="Arial" w:cs="Arial"/>
          <w:sz w:val="22"/>
          <w:szCs w:val="22"/>
          <w:lang w:val="en-US" w:eastAsia="en-US"/>
        </w:rPr>
        <w:t>Sheerwater</w:t>
      </w:r>
      <w:proofErr w:type="spellEnd"/>
      <w:r w:rsidR="009E5F91">
        <w:rPr>
          <w:rFonts w:ascii="Arial" w:hAnsi="Arial" w:cs="Arial"/>
          <w:sz w:val="22"/>
          <w:szCs w:val="22"/>
          <w:lang w:val="en-US" w:eastAsia="en-US"/>
        </w:rPr>
        <w:t xml:space="preserve"> Health Centre</w:t>
      </w:r>
      <w:r>
        <w:rPr>
          <w:rFonts w:ascii="Arial" w:hAnsi="Arial" w:cs="Arial"/>
          <w:sz w:val="22"/>
          <w:szCs w:val="22"/>
          <w:lang w:val="en-US" w:eastAsia="en-US"/>
        </w:rPr>
        <w:t xml:space="preserve">, our local </w:t>
      </w:r>
      <w:r w:rsidR="005E4EB4">
        <w:rPr>
          <w:rFonts w:ascii="Arial" w:hAnsi="Arial" w:cs="Arial"/>
          <w:sz w:val="22"/>
          <w:szCs w:val="22"/>
          <w:lang w:val="en-US" w:eastAsia="en-US"/>
        </w:rPr>
        <w:t>Public Health England team is</w:t>
      </w:r>
      <w:r>
        <w:rPr>
          <w:rFonts w:ascii="Arial" w:hAnsi="Arial" w:cs="Arial"/>
          <w:sz w:val="22"/>
          <w:szCs w:val="22"/>
          <w:lang w:val="en-US" w:eastAsia="en-US"/>
        </w:rPr>
        <w:t>:</w:t>
      </w:r>
    </w:p>
    <w:p w14:paraId="7460BC4A" w14:textId="77777777" w:rsidR="00D539BB" w:rsidRDefault="00D539BB" w:rsidP="00883C65">
      <w:pPr>
        <w:rPr>
          <w:rFonts w:ascii="Arial" w:hAnsi="Arial" w:cs="Arial"/>
          <w:sz w:val="22"/>
          <w:szCs w:val="22"/>
          <w:lang w:val="en-US" w:eastAsia="en-US"/>
        </w:rPr>
      </w:pPr>
    </w:p>
    <w:p w14:paraId="3E245500" w14:textId="77777777" w:rsidR="00F978AE" w:rsidRDefault="008F3744" w:rsidP="00883C65">
      <w:pPr>
        <w:rPr>
          <w:rFonts w:ascii="Arial" w:hAnsi="Arial" w:cs="Arial"/>
          <w:sz w:val="22"/>
          <w:szCs w:val="22"/>
          <w:lang w:val="en-US" w:eastAsia="en-US"/>
        </w:rPr>
      </w:pPr>
      <w:ins w:id="85" w:author="Windows User" w:date="2021-05-15T10:37:00Z">
        <w:r>
          <w:rPr>
            <w:rFonts w:ascii="Arial" w:hAnsi="Arial" w:cs="Arial"/>
            <w:sz w:val="22"/>
            <w:szCs w:val="22"/>
            <w:lang w:val="en-US" w:eastAsia="en-US"/>
          </w:rPr>
          <w:t>PHE Surrey &amp; Sussex Health Protection Team</w:t>
        </w:r>
      </w:ins>
      <w:del w:id="86" w:author="Windows User" w:date="2021-05-15T10:37:00Z">
        <w:r w:rsidR="00D539BB" w:rsidDel="008F3744">
          <w:rPr>
            <w:rFonts w:ascii="Arial" w:hAnsi="Arial" w:cs="Arial"/>
            <w:sz w:val="22"/>
            <w:szCs w:val="22"/>
            <w:lang w:val="en-US" w:eastAsia="en-US"/>
          </w:rPr>
          <w:delText>[</w:delText>
        </w:r>
        <w:r w:rsidR="00B623FD" w:rsidDel="008F3744">
          <w:rPr>
            <w:rFonts w:ascii="Arial" w:hAnsi="Arial" w:cs="Arial"/>
            <w:sz w:val="22"/>
            <w:szCs w:val="22"/>
            <w:highlight w:val="yellow"/>
            <w:lang w:val="en-US" w:eastAsia="en-US"/>
          </w:rPr>
          <w:delText>I</w:delText>
        </w:r>
        <w:r w:rsidR="00D539BB" w:rsidRPr="00D539BB" w:rsidDel="008F3744">
          <w:rPr>
            <w:rFonts w:ascii="Arial" w:hAnsi="Arial" w:cs="Arial"/>
            <w:sz w:val="22"/>
            <w:szCs w:val="22"/>
            <w:highlight w:val="yellow"/>
            <w:lang w:val="en-US" w:eastAsia="en-US"/>
          </w:rPr>
          <w:delText>nsert names</w:delText>
        </w:r>
        <w:r w:rsidR="00D539BB" w:rsidDel="008F3744">
          <w:rPr>
            <w:rFonts w:ascii="Arial" w:hAnsi="Arial" w:cs="Arial"/>
            <w:sz w:val="22"/>
            <w:szCs w:val="22"/>
            <w:lang w:val="en-US" w:eastAsia="en-US"/>
          </w:rPr>
          <w:delText>]</w:delText>
        </w:r>
      </w:del>
      <w:r w:rsidR="00D539BB">
        <w:rPr>
          <w:rFonts w:ascii="Arial" w:hAnsi="Arial" w:cs="Arial"/>
          <w:sz w:val="22"/>
          <w:szCs w:val="22"/>
          <w:lang w:val="en-US" w:eastAsia="en-US"/>
        </w:rPr>
        <w:t xml:space="preserve"> </w:t>
      </w:r>
      <w:r w:rsidR="005E4EB4">
        <w:rPr>
          <w:rFonts w:ascii="Arial" w:hAnsi="Arial" w:cs="Arial"/>
          <w:sz w:val="22"/>
          <w:szCs w:val="22"/>
          <w:lang w:val="en-US" w:eastAsia="en-US"/>
        </w:rPr>
        <w:t>who</w:t>
      </w:r>
      <w:r w:rsidR="00D539BB">
        <w:rPr>
          <w:rFonts w:ascii="Arial" w:hAnsi="Arial" w:cs="Arial"/>
          <w:sz w:val="22"/>
          <w:szCs w:val="22"/>
          <w:lang w:val="en-US" w:eastAsia="en-US"/>
        </w:rPr>
        <w:t xml:space="preserve"> can be </w:t>
      </w:r>
      <w:r w:rsidR="00925405">
        <w:rPr>
          <w:rFonts w:ascii="Arial" w:hAnsi="Arial" w:cs="Arial"/>
          <w:sz w:val="22"/>
          <w:szCs w:val="22"/>
          <w:lang w:val="en-US" w:eastAsia="en-US"/>
        </w:rPr>
        <w:t xml:space="preserve">contacted </w:t>
      </w:r>
      <w:proofErr w:type="gramStart"/>
      <w:r w:rsidR="00925405">
        <w:rPr>
          <w:rFonts w:ascii="Arial" w:hAnsi="Arial" w:cs="Arial"/>
          <w:sz w:val="22"/>
          <w:szCs w:val="22"/>
          <w:lang w:val="en-US" w:eastAsia="en-US"/>
        </w:rPr>
        <w:t xml:space="preserve">on </w:t>
      </w:r>
      <w:ins w:id="87" w:author="Windows User" w:date="2021-05-15T10:38:00Z">
        <w:r>
          <w:rPr>
            <w:rFonts w:ascii="Arial" w:hAnsi="Arial" w:cs="Arial"/>
            <w:sz w:val="22"/>
            <w:szCs w:val="22"/>
            <w:lang w:val="en-US" w:eastAsia="en-US"/>
          </w:rPr>
          <w:t xml:space="preserve"> 0344</w:t>
        </w:r>
        <w:proofErr w:type="gramEnd"/>
        <w:r>
          <w:rPr>
            <w:rFonts w:ascii="Arial" w:hAnsi="Arial" w:cs="Arial"/>
            <w:sz w:val="22"/>
            <w:szCs w:val="22"/>
            <w:lang w:val="en-US" w:eastAsia="en-US"/>
          </w:rPr>
          <w:t xml:space="preserve"> 225 3861 </w:t>
        </w:r>
      </w:ins>
      <w:del w:id="88" w:author="Windows User" w:date="2021-05-15T10:38:00Z">
        <w:r w:rsidR="00925405" w:rsidDel="008F3744">
          <w:rPr>
            <w:rFonts w:ascii="Arial" w:hAnsi="Arial" w:cs="Arial"/>
            <w:sz w:val="22"/>
            <w:szCs w:val="22"/>
            <w:lang w:val="en-US" w:eastAsia="en-US"/>
          </w:rPr>
          <w:delText>[</w:delText>
        </w:r>
      </w:del>
      <w:del w:id="89" w:author="Windows User" w:date="2021-05-15T10:37:00Z">
        <w:r w:rsidR="00925405" w:rsidRPr="00925405" w:rsidDel="008F3744">
          <w:rPr>
            <w:rFonts w:ascii="Arial" w:hAnsi="Arial" w:cs="Arial"/>
            <w:sz w:val="22"/>
            <w:szCs w:val="22"/>
            <w:highlight w:val="yellow"/>
            <w:lang w:val="en-US" w:eastAsia="en-US"/>
          </w:rPr>
          <w:delText>insert telephone number</w:delText>
        </w:r>
        <w:r w:rsidR="00925405" w:rsidDel="008F3744">
          <w:rPr>
            <w:rFonts w:ascii="Arial" w:hAnsi="Arial" w:cs="Arial"/>
            <w:sz w:val="22"/>
            <w:szCs w:val="22"/>
            <w:lang w:val="en-US" w:eastAsia="en-US"/>
          </w:rPr>
          <w:delText>].</w:delText>
        </w:r>
      </w:del>
      <w:r w:rsidR="00925405">
        <w:rPr>
          <w:rFonts w:ascii="Arial" w:hAnsi="Arial" w:cs="Arial"/>
          <w:sz w:val="22"/>
          <w:szCs w:val="22"/>
          <w:lang w:val="en-US" w:eastAsia="en-US"/>
        </w:rPr>
        <w:t xml:space="preserve"> </w:t>
      </w:r>
    </w:p>
    <w:p w14:paraId="12DDAD0E" w14:textId="77777777" w:rsidR="00091E53" w:rsidRPr="000858D5" w:rsidRDefault="00091E53" w:rsidP="00091E53">
      <w:pPr>
        <w:pStyle w:val="Heading1"/>
        <w:keepLines/>
        <w:pBdr>
          <w:bottom w:val="single" w:sz="4" w:space="1" w:color="595959" w:themeColor="text1" w:themeTint="A6"/>
        </w:pBdr>
        <w:spacing w:before="360" w:after="160" w:line="259" w:lineRule="auto"/>
        <w:rPr>
          <w:sz w:val="28"/>
          <w:szCs w:val="28"/>
        </w:rPr>
      </w:pPr>
      <w:bookmarkStart w:id="90" w:name="_Toc40085368"/>
      <w:r>
        <w:rPr>
          <w:sz w:val="28"/>
          <w:szCs w:val="28"/>
        </w:rPr>
        <w:t>Summary</w:t>
      </w:r>
      <w:bookmarkEnd w:id="90"/>
    </w:p>
    <w:p w14:paraId="5D44B392" w14:textId="77777777" w:rsidR="00C60D4D" w:rsidRDefault="00C60D4D" w:rsidP="00D53867">
      <w:pPr>
        <w:rPr>
          <w:rFonts w:ascii="Arial" w:hAnsi="Arial" w:cs="Arial"/>
          <w:sz w:val="22"/>
          <w:szCs w:val="22"/>
          <w:lang w:val="en-US" w:eastAsia="en-US"/>
        </w:rPr>
      </w:pPr>
      <w:r>
        <w:rPr>
          <w:rFonts w:ascii="Arial" w:hAnsi="Arial" w:cs="Arial"/>
          <w:sz w:val="22"/>
          <w:szCs w:val="22"/>
          <w:lang w:val="en-US" w:eastAsia="en-US"/>
        </w:rPr>
        <w:t>Any pandemic outbreak</w:t>
      </w:r>
      <w:r w:rsidR="00116791">
        <w:rPr>
          <w:rFonts w:ascii="Arial" w:hAnsi="Arial" w:cs="Arial"/>
          <w:sz w:val="22"/>
          <w:szCs w:val="22"/>
          <w:lang w:val="en-US" w:eastAsia="en-US"/>
        </w:rPr>
        <w:t xml:space="preserve"> is a realistic threat to general practice </w:t>
      </w:r>
      <w:r w:rsidR="00EE3E88">
        <w:rPr>
          <w:rFonts w:ascii="Arial" w:hAnsi="Arial" w:cs="Arial"/>
          <w:sz w:val="22"/>
          <w:szCs w:val="22"/>
          <w:lang w:val="en-US" w:eastAsia="en-US"/>
        </w:rPr>
        <w:t xml:space="preserve">and </w:t>
      </w:r>
      <w:r w:rsidR="00116791">
        <w:rPr>
          <w:rFonts w:ascii="Arial" w:hAnsi="Arial" w:cs="Arial"/>
          <w:sz w:val="22"/>
          <w:szCs w:val="22"/>
          <w:lang w:val="en-US" w:eastAsia="en-US"/>
        </w:rPr>
        <w:t>is likely</w:t>
      </w:r>
      <w:r w:rsidR="00EE3E88">
        <w:rPr>
          <w:rFonts w:ascii="Arial" w:hAnsi="Arial" w:cs="Arial"/>
          <w:sz w:val="22"/>
          <w:szCs w:val="22"/>
          <w:lang w:val="en-US" w:eastAsia="en-US"/>
        </w:rPr>
        <w:t xml:space="preserve"> to have a significant impact on the patient population.</w:t>
      </w:r>
    </w:p>
    <w:p w14:paraId="2FA9DECD" w14:textId="77777777" w:rsidR="00C60D4D" w:rsidRDefault="00C60D4D" w:rsidP="00D53867">
      <w:pPr>
        <w:rPr>
          <w:rFonts w:ascii="Arial" w:hAnsi="Arial" w:cs="Arial"/>
          <w:sz w:val="22"/>
          <w:szCs w:val="22"/>
          <w:lang w:val="en-US" w:eastAsia="en-US"/>
        </w:rPr>
      </w:pPr>
    </w:p>
    <w:p w14:paraId="22D5347E" w14:textId="77777777" w:rsidR="00AC101A" w:rsidRDefault="00116791" w:rsidP="00D53867">
      <w:pPr>
        <w:rPr>
          <w:rFonts w:ascii="Arial" w:hAnsi="Arial" w:cs="Arial"/>
          <w:sz w:val="22"/>
          <w:szCs w:val="22"/>
          <w:lang w:val="en-US" w:eastAsia="en-US"/>
        </w:rPr>
      </w:pPr>
      <w:r>
        <w:rPr>
          <w:rFonts w:ascii="Arial" w:hAnsi="Arial" w:cs="Arial"/>
          <w:sz w:val="22"/>
          <w:szCs w:val="22"/>
          <w:lang w:val="en-US" w:eastAsia="en-US"/>
        </w:rPr>
        <w:t xml:space="preserve">It is essential </w:t>
      </w:r>
      <w:r w:rsidR="00EE3E88">
        <w:rPr>
          <w:rFonts w:ascii="Arial" w:hAnsi="Arial" w:cs="Arial"/>
          <w:sz w:val="22"/>
          <w:szCs w:val="22"/>
          <w:lang w:val="en-US" w:eastAsia="en-US"/>
        </w:rPr>
        <w:t xml:space="preserve">that </w:t>
      </w:r>
      <w:r>
        <w:rPr>
          <w:rFonts w:ascii="Arial" w:hAnsi="Arial" w:cs="Arial"/>
          <w:sz w:val="22"/>
          <w:szCs w:val="22"/>
          <w:lang w:val="en-US" w:eastAsia="en-US"/>
        </w:rPr>
        <w:t>all staff are aware of their individual responsibilities and the informati</w:t>
      </w:r>
      <w:r w:rsidR="005E4EB4">
        <w:rPr>
          <w:rFonts w:ascii="Arial" w:hAnsi="Arial" w:cs="Arial"/>
          <w:sz w:val="22"/>
          <w:szCs w:val="22"/>
          <w:lang w:val="en-US" w:eastAsia="en-US"/>
        </w:rPr>
        <w:t>on contained within this policy</w:t>
      </w:r>
      <w:r>
        <w:rPr>
          <w:rFonts w:ascii="Arial" w:hAnsi="Arial" w:cs="Arial"/>
          <w:sz w:val="22"/>
          <w:szCs w:val="22"/>
          <w:lang w:val="en-US" w:eastAsia="en-US"/>
        </w:rPr>
        <w:t xml:space="preserve"> to ensure </w:t>
      </w:r>
      <w:r w:rsidR="00EE3E88">
        <w:rPr>
          <w:rFonts w:ascii="Arial" w:hAnsi="Arial" w:cs="Arial"/>
          <w:sz w:val="22"/>
          <w:szCs w:val="22"/>
          <w:lang w:val="en-US" w:eastAsia="en-US"/>
        </w:rPr>
        <w:t xml:space="preserve">that </w:t>
      </w:r>
      <w:proofErr w:type="spellStart"/>
      <w:r w:rsidR="009E5F91">
        <w:rPr>
          <w:rFonts w:ascii="Arial" w:hAnsi="Arial" w:cs="Arial"/>
          <w:sz w:val="22"/>
          <w:szCs w:val="22"/>
          <w:lang w:val="en-US" w:eastAsia="en-US"/>
        </w:rPr>
        <w:t>Sheerwater</w:t>
      </w:r>
      <w:proofErr w:type="spellEnd"/>
      <w:r w:rsidR="009E5F91">
        <w:rPr>
          <w:rFonts w:ascii="Arial" w:hAnsi="Arial" w:cs="Arial"/>
          <w:sz w:val="22"/>
          <w:szCs w:val="22"/>
          <w:lang w:val="en-US" w:eastAsia="en-US"/>
        </w:rPr>
        <w:t xml:space="preserve"> Health Centre </w:t>
      </w:r>
      <w:r>
        <w:rPr>
          <w:rFonts w:ascii="Arial" w:hAnsi="Arial" w:cs="Arial"/>
          <w:sz w:val="22"/>
          <w:szCs w:val="22"/>
          <w:lang w:val="en-US" w:eastAsia="en-US"/>
        </w:rPr>
        <w:t xml:space="preserve">effectively supports the wider NHS and delivers safe and effective care.  </w:t>
      </w:r>
    </w:p>
    <w:p w14:paraId="684B8D54" w14:textId="77777777" w:rsidR="00AC101A" w:rsidRDefault="00AC101A" w:rsidP="00D53867">
      <w:pPr>
        <w:rPr>
          <w:rFonts w:ascii="Arial" w:hAnsi="Arial" w:cs="Arial"/>
          <w:sz w:val="22"/>
          <w:szCs w:val="22"/>
          <w:lang w:val="en-US" w:eastAsia="en-US"/>
        </w:rPr>
      </w:pPr>
    </w:p>
    <w:p w14:paraId="3579BB43" w14:textId="77777777" w:rsidR="00B35F0D" w:rsidRDefault="00B35F0D" w:rsidP="00D53867">
      <w:pPr>
        <w:rPr>
          <w:rFonts w:ascii="Arial" w:hAnsi="Arial" w:cs="Arial"/>
          <w:sz w:val="22"/>
          <w:szCs w:val="22"/>
          <w:lang w:val="en-US" w:eastAsia="en-US"/>
        </w:rPr>
      </w:pPr>
    </w:p>
    <w:p w14:paraId="1A11DAD3" w14:textId="77777777" w:rsidR="00B35F0D" w:rsidRDefault="00B35F0D" w:rsidP="00D53867">
      <w:pPr>
        <w:rPr>
          <w:rFonts w:ascii="Arial" w:hAnsi="Arial" w:cs="Arial"/>
          <w:sz w:val="22"/>
          <w:szCs w:val="22"/>
          <w:lang w:val="en-US" w:eastAsia="en-US"/>
        </w:rPr>
      </w:pPr>
    </w:p>
    <w:p w14:paraId="3A049031" w14:textId="77777777" w:rsidR="00B623FD" w:rsidRDefault="00B623FD" w:rsidP="00D53867">
      <w:pPr>
        <w:rPr>
          <w:rFonts w:ascii="Arial" w:hAnsi="Arial" w:cs="Arial"/>
          <w:sz w:val="22"/>
          <w:szCs w:val="22"/>
          <w:lang w:val="en-US" w:eastAsia="en-US"/>
        </w:rPr>
      </w:pPr>
    </w:p>
    <w:p w14:paraId="5C1C82D6" w14:textId="77777777" w:rsidR="00B623FD" w:rsidRDefault="00B623FD" w:rsidP="00D53867">
      <w:pPr>
        <w:rPr>
          <w:rFonts w:ascii="Arial" w:hAnsi="Arial" w:cs="Arial"/>
          <w:sz w:val="22"/>
          <w:szCs w:val="22"/>
          <w:lang w:val="en-US" w:eastAsia="en-US"/>
        </w:rPr>
      </w:pPr>
    </w:p>
    <w:p w14:paraId="4CD4402E" w14:textId="77777777" w:rsidR="00B623FD" w:rsidRDefault="00B623FD" w:rsidP="00D53867">
      <w:pPr>
        <w:rPr>
          <w:rFonts w:ascii="Arial" w:hAnsi="Arial" w:cs="Arial"/>
          <w:sz w:val="22"/>
          <w:szCs w:val="22"/>
          <w:lang w:val="en-US" w:eastAsia="en-US"/>
        </w:rPr>
      </w:pPr>
    </w:p>
    <w:p w14:paraId="05AF08E5" w14:textId="77777777" w:rsidR="00CE4FF9" w:rsidRDefault="00CE4FF9" w:rsidP="00CE4FF9">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91" w:name="_Toc40085369"/>
      <w:r>
        <w:rPr>
          <w:sz w:val="28"/>
          <w:szCs w:val="28"/>
        </w:rPr>
        <w:lastRenderedPageBreak/>
        <w:t xml:space="preserve">Annex A – </w:t>
      </w:r>
      <w:r w:rsidR="00EE3E88">
        <w:rPr>
          <w:sz w:val="28"/>
          <w:szCs w:val="28"/>
        </w:rPr>
        <w:t xml:space="preserve">Practice action plan (pandemic </w:t>
      </w:r>
      <w:r w:rsidR="00C60D4D">
        <w:rPr>
          <w:sz w:val="28"/>
          <w:szCs w:val="28"/>
        </w:rPr>
        <w:t>outbreak</w:t>
      </w:r>
      <w:r w:rsidR="00091E53">
        <w:rPr>
          <w:sz w:val="28"/>
          <w:szCs w:val="28"/>
        </w:rPr>
        <w:t>)</w:t>
      </w:r>
      <w:bookmarkEnd w:id="91"/>
    </w:p>
    <w:p w14:paraId="26F4E70D" w14:textId="77777777" w:rsidR="00091E53" w:rsidRDefault="00560B53" w:rsidP="00091E53">
      <w:pPr>
        <w:rPr>
          <w:rFonts w:ascii="Arial" w:hAnsi="Arial" w:cs="Arial"/>
          <w:sz w:val="22"/>
          <w:szCs w:val="22"/>
          <w:lang w:eastAsia="en-US"/>
        </w:rPr>
      </w:pPr>
      <w:r>
        <w:rPr>
          <w:rFonts w:ascii="Arial" w:hAnsi="Arial" w:cs="Arial"/>
          <w:noProof/>
          <w:sz w:val="22"/>
          <w:szCs w:val="22"/>
        </w:rPr>
        <w:drawing>
          <wp:inline distT="0" distB="0" distL="0" distR="0" wp14:anchorId="24CE1CD7" wp14:editId="1235309C">
            <wp:extent cx="5270500" cy="4886267"/>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C50977F" w14:textId="77777777" w:rsidR="002C123B" w:rsidRDefault="002C123B" w:rsidP="00091E53">
      <w:pPr>
        <w:rPr>
          <w:rFonts w:ascii="Arial" w:hAnsi="Arial" w:cs="Arial"/>
          <w:sz w:val="22"/>
          <w:szCs w:val="22"/>
          <w:lang w:eastAsia="en-US"/>
        </w:rPr>
      </w:pPr>
    </w:p>
    <w:p w14:paraId="5AD09856" w14:textId="77777777" w:rsidR="002C123B" w:rsidRPr="007809B7" w:rsidRDefault="007809B7" w:rsidP="00091E53">
      <w:pPr>
        <w:rPr>
          <w:rFonts w:ascii="Arial" w:hAnsi="Arial" w:cs="Arial"/>
          <w:i/>
          <w:sz w:val="22"/>
          <w:szCs w:val="22"/>
          <w:lang w:eastAsia="en-US"/>
        </w:rPr>
      </w:pPr>
      <w:r>
        <w:rPr>
          <w:rFonts w:ascii="Arial" w:hAnsi="Arial" w:cs="Arial"/>
          <w:sz w:val="22"/>
          <w:szCs w:val="22"/>
          <w:lang w:eastAsia="en-US"/>
        </w:rPr>
        <w:t xml:space="preserve">* </w:t>
      </w:r>
      <w:r w:rsidRPr="007809B7">
        <w:rPr>
          <w:rFonts w:ascii="Arial" w:hAnsi="Arial" w:cs="Arial"/>
          <w:i/>
          <w:sz w:val="22"/>
          <w:szCs w:val="22"/>
          <w:lang w:eastAsia="en-US"/>
        </w:rPr>
        <w:t>S</w:t>
      </w:r>
      <w:r w:rsidR="002C123B" w:rsidRPr="007809B7">
        <w:rPr>
          <w:rFonts w:ascii="Arial" w:hAnsi="Arial" w:cs="Arial"/>
          <w:i/>
          <w:sz w:val="22"/>
          <w:szCs w:val="22"/>
          <w:lang w:eastAsia="en-US"/>
        </w:rPr>
        <w:t xml:space="preserve">uspending </w:t>
      </w:r>
      <w:r w:rsidRPr="007809B7">
        <w:rPr>
          <w:rFonts w:ascii="Arial" w:hAnsi="Arial" w:cs="Arial"/>
          <w:i/>
          <w:sz w:val="22"/>
          <w:szCs w:val="22"/>
          <w:lang w:eastAsia="en-US"/>
        </w:rPr>
        <w:t>services will enable the practic</w:t>
      </w:r>
      <w:r w:rsidR="002C123B" w:rsidRPr="007809B7">
        <w:rPr>
          <w:rFonts w:ascii="Arial" w:hAnsi="Arial" w:cs="Arial"/>
          <w:i/>
          <w:sz w:val="22"/>
          <w:szCs w:val="22"/>
          <w:lang w:eastAsia="en-US"/>
        </w:rPr>
        <w:t>e to deliver vaccines</w:t>
      </w:r>
      <w:r w:rsidR="00C60D4D">
        <w:rPr>
          <w:rFonts w:ascii="Arial" w:hAnsi="Arial" w:cs="Arial"/>
          <w:i/>
          <w:sz w:val="22"/>
          <w:szCs w:val="22"/>
          <w:lang w:eastAsia="en-US"/>
        </w:rPr>
        <w:t xml:space="preserve"> (if available)</w:t>
      </w:r>
      <w:r w:rsidR="002C123B" w:rsidRPr="007809B7">
        <w:rPr>
          <w:rFonts w:ascii="Arial" w:hAnsi="Arial" w:cs="Arial"/>
          <w:i/>
          <w:sz w:val="22"/>
          <w:szCs w:val="22"/>
          <w:lang w:eastAsia="en-US"/>
        </w:rPr>
        <w:t xml:space="preserve"> t</w:t>
      </w:r>
      <w:r w:rsidRPr="007809B7">
        <w:rPr>
          <w:rFonts w:ascii="Arial" w:hAnsi="Arial" w:cs="Arial"/>
          <w:i/>
          <w:sz w:val="22"/>
          <w:szCs w:val="22"/>
          <w:lang w:eastAsia="en-US"/>
        </w:rPr>
        <w:t>o the at-risk groups and health</w:t>
      </w:r>
      <w:r w:rsidR="002C123B" w:rsidRPr="007809B7">
        <w:rPr>
          <w:rFonts w:ascii="Arial" w:hAnsi="Arial" w:cs="Arial"/>
          <w:i/>
          <w:sz w:val="22"/>
          <w:szCs w:val="22"/>
          <w:lang w:eastAsia="en-US"/>
        </w:rPr>
        <w:t>care workers if directed to do so by NHS(E), PHE and sub-regional teams.</w:t>
      </w:r>
    </w:p>
    <w:p w14:paraId="0F70F3BC" w14:textId="77777777" w:rsidR="002C123B" w:rsidRDefault="002C123B" w:rsidP="00091E53">
      <w:pPr>
        <w:rPr>
          <w:rFonts w:ascii="Arial" w:hAnsi="Arial" w:cs="Arial"/>
          <w:sz w:val="22"/>
          <w:szCs w:val="22"/>
          <w:lang w:eastAsia="en-US"/>
        </w:rPr>
      </w:pPr>
    </w:p>
    <w:p w14:paraId="7B433AA0" w14:textId="77777777" w:rsidR="007809B7" w:rsidRDefault="007809B7" w:rsidP="00091E53">
      <w:pPr>
        <w:rPr>
          <w:rFonts w:ascii="Arial" w:hAnsi="Arial" w:cs="Arial"/>
          <w:sz w:val="22"/>
          <w:szCs w:val="22"/>
          <w:lang w:eastAsia="en-US"/>
        </w:rPr>
      </w:pPr>
    </w:p>
    <w:p w14:paraId="5D2D0954" w14:textId="77777777" w:rsidR="008913AF" w:rsidRDefault="008913AF" w:rsidP="00091E53">
      <w:pPr>
        <w:rPr>
          <w:rFonts w:ascii="Arial" w:hAnsi="Arial" w:cs="Arial"/>
          <w:sz w:val="22"/>
          <w:szCs w:val="22"/>
          <w:lang w:eastAsia="en-US"/>
        </w:rPr>
      </w:pPr>
      <w:r>
        <w:rPr>
          <w:rFonts w:ascii="Arial" w:hAnsi="Arial" w:cs="Arial"/>
          <w:sz w:val="22"/>
          <w:szCs w:val="22"/>
          <w:lang w:eastAsia="en-US"/>
        </w:rPr>
        <w:t xml:space="preserve">The practice management team will review this </w:t>
      </w:r>
      <w:r w:rsidR="00D36DB6">
        <w:rPr>
          <w:rFonts w:ascii="Arial" w:hAnsi="Arial" w:cs="Arial"/>
          <w:sz w:val="22"/>
          <w:szCs w:val="22"/>
          <w:lang w:eastAsia="en-US"/>
        </w:rPr>
        <w:t>action plan</w:t>
      </w:r>
      <w:r>
        <w:rPr>
          <w:rFonts w:ascii="Arial" w:hAnsi="Arial" w:cs="Arial"/>
          <w:sz w:val="22"/>
          <w:szCs w:val="22"/>
          <w:lang w:eastAsia="en-US"/>
        </w:rPr>
        <w:t xml:space="preserve"> on a daily basis and consider each element, taking action where necessary to meet patient needs.</w:t>
      </w:r>
    </w:p>
    <w:p w14:paraId="23CBC970" w14:textId="77777777" w:rsidR="008913AF" w:rsidRDefault="008913AF" w:rsidP="00091E53">
      <w:pPr>
        <w:rPr>
          <w:rFonts w:ascii="Arial" w:hAnsi="Arial" w:cs="Arial"/>
          <w:sz w:val="22"/>
          <w:szCs w:val="22"/>
          <w:lang w:eastAsia="en-US"/>
        </w:rPr>
      </w:pPr>
    </w:p>
    <w:p w14:paraId="5BFB9312" w14:textId="77777777" w:rsidR="008913AF" w:rsidRDefault="00850285" w:rsidP="00091E53">
      <w:pPr>
        <w:rPr>
          <w:rFonts w:ascii="Arial" w:hAnsi="Arial" w:cs="Arial"/>
          <w:sz w:val="22"/>
          <w:szCs w:val="22"/>
          <w:lang w:eastAsia="en-US"/>
        </w:rPr>
      </w:pPr>
      <w:r>
        <w:rPr>
          <w:rFonts w:ascii="Arial" w:hAnsi="Arial" w:cs="Arial"/>
          <w:sz w:val="22"/>
          <w:szCs w:val="22"/>
          <w:lang w:eastAsia="en-US"/>
        </w:rPr>
        <w:t xml:space="preserve">Individual </w:t>
      </w:r>
      <w:r w:rsidR="00C118A9">
        <w:rPr>
          <w:rFonts w:ascii="Arial" w:hAnsi="Arial" w:cs="Arial"/>
          <w:sz w:val="22"/>
          <w:szCs w:val="22"/>
          <w:lang w:eastAsia="en-US"/>
        </w:rPr>
        <w:t>a</w:t>
      </w:r>
      <w:r>
        <w:rPr>
          <w:rFonts w:ascii="Arial" w:hAnsi="Arial" w:cs="Arial"/>
          <w:sz w:val="22"/>
          <w:szCs w:val="22"/>
          <w:lang w:eastAsia="en-US"/>
        </w:rPr>
        <w:t xml:space="preserve">ction </w:t>
      </w:r>
      <w:r w:rsidR="00C118A9">
        <w:rPr>
          <w:rFonts w:ascii="Arial" w:hAnsi="Arial" w:cs="Arial"/>
          <w:sz w:val="22"/>
          <w:szCs w:val="22"/>
          <w:lang w:eastAsia="en-US"/>
        </w:rPr>
        <w:t>c</w:t>
      </w:r>
      <w:r w:rsidR="00D36DB6">
        <w:rPr>
          <w:rFonts w:ascii="Arial" w:hAnsi="Arial" w:cs="Arial"/>
          <w:sz w:val="22"/>
          <w:szCs w:val="22"/>
          <w:lang w:eastAsia="en-US"/>
        </w:rPr>
        <w:t>ards are detailed overleaf.</w:t>
      </w:r>
    </w:p>
    <w:p w14:paraId="5D45FB05" w14:textId="77777777" w:rsidR="007E23F6" w:rsidRDefault="007E23F6" w:rsidP="00091E53">
      <w:pPr>
        <w:rPr>
          <w:rFonts w:ascii="Arial" w:hAnsi="Arial" w:cs="Arial"/>
          <w:sz w:val="22"/>
          <w:szCs w:val="22"/>
          <w:lang w:eastAsia="en-US"/>
        </w:rPr>
      </w:pPr>
    </w:p>
    <w:p w14:paraId="60BBD4B8" w14:textId="77777777" w:rsidR="007E23F6" w:rsidRDefault="007E23F6" w:rsidP="00091E53">
      <w:pPr>
        <w:rPr>
          <w:rFonts w:ascii="Arial" w:hAnsi="Arial" w:cs="Arial"/>
          <w:sz w:val="22"/>
          <w:szCs w:val="22"/>
          <w:lang w:eastAsia="en-US"/>
        </w:rPr>
      </w:pPr>
    </w:p>
    <w:p w14:paraId="20DC71E2" w14:textId="77777777" w:rsidR="007E23F6" w:rsidRDefault="007E23F6" w:rsidP="00091E53">
      <w:pPr>
        <w:rPr>
          <w:rFonts w:ascii="Arial" w:hAnsi="Arial" w:cs="Arial"/>
          <w:sz w:val="22"/>
          <w:szCs w:val="22"/>
          <w:lang w:eastAsia="en-US"/>
        </w:rPr>
      </w:pPr>
    </w:p>
    <w:p w14:paraId="4409B92D" w14:textId="77777777" w:rsidR="007E23F6" w:rsidRDefault="007E23F6" w:rsidP="00091E53">
      <w:pPr>
        <w:rPr>
          <w:rFonts w:ascii="Arial" w:hAnsi="Arial" w:cs="Arial"/>
          <w:sz w:val="22"/>
          <w:szCs w:val="22"/>
          <w:lang w:eastAsia="en-US"/>
        </w:rPr>
      </w:pPr>
    </w:p>
    <w:p w14:paraId="4411D787" w14:textId="77777777" w:rsidR="007E23F6" w:rsidRDefault="007E23F6" w:rsidP="00091E53">
      <w:pPr>
        <w:rPr>
          <w:rFonts w:ascii="Arial" w:hAnsi="Arial" w:cs="Arial"/>
          <w:sz w:val="22"/>
          <w:szCs w:val="22"/>
          <w:lang w:eastAsia="en-US"/>
        </w:rPr>
      </w:pPr>
    </w:p>
    <w:p w14:paraId="7B862A42" w14:textId="77777777" w:rsidR="007E23F6" w:rsidRDefault="007E23F6" w:rsidP="00091E53">
      <w:pPr>
        <w:rPr>
          <w:rFonts w:ascii="Arial" w:hAnsi="Arial" w:cs="Arial"/>
          <w:sz w:val="22"/>
          <w:szCs w:val="22"/>
          <w:lang w:eastAsia="en-US"/>
        </w:rPr>
      </w:pPr>
    </w:p>
    <w:p w14:paraId="65102C79" w14:textId="77777777" w:rsidR="008A1F82" w:rsidRDefault="008A1F82" w:rsidP="00091E53">
      <w:pPr>
        <w:rPr>
          <w:rFonts w:ascii="Arial" w:hAnsi="Arial" w:cs="Arial"/>
          <w:sz w:val="22"/>
          <w:szCs w:val="22"/>
          <w:lang w:eastAsia="en-US"/>
        </w:rPr>
      </w:pPr>
    </w:p>
    <w:p w14:paraId="3886F998" w14:textId="77777777" w:rsidR="007E23F6" w:rsidRDefault="007E23F6" w:rsidP="00091E53">
      <w:pPr>
        <w:rPr>
          <w:rFonts w:ascii="Arial" w:hAnsi="Arial" w:cs="Arial"/>
          <w:sz w:val="22"/>
          <w:szCs w:val="22"/>
          <w:lang w:eastAsia="en-US"/>
        </w:rPr>
      </w:pPr>
    </w:p>
    <w:p w14:paraId="2D221BAE" w14:textId="77777777" w:rsidR="007E23F6" w:rsidRDefault="007E23F6" w:rsidP="00091E53">
      <w:pPr>
        <w:rPr>
          <w:rFonts w:ascii="Arial" w:hAnsi="Arial" w:cs="Arial"/>
          <w:sz w:val="22"/>
          <w:szCs w:val="22"/>
          <w:lang w:eastAsia="en-US"/>
        </w:rPr>
      </w:pPr>
    </w:p>
    <w:p w14:paraId="108CA56D"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7EB2F773" w14:textId="77777777" w:rsidR="007E23F6" w:rsidRDefault="007E23F6" w:rsidP="00091E53">
      <w:pPr>
        <w:rPr>
          <w:rFonts w:ascii="Arial" w:hAnsi="Arial" w:cs="Arial"/>
          <w:b/>
          <w:sz w:val="22"/>
          <w:szCs w:val="22"/>
          <w:lang w:eastAsia="en-US"/>
        </w:rPr>
      </w:pPr>
      <w:r>
        <w:rPr>
          <w:rFonts w:ascii="Arial" w:hAnsi="Arial" w:cs="Arial"/>
          <w:b/>
          <w:sz w:val="22"/>
          <w:szCs w:val="22"/>
          <w:lang w:eastAsia="en-US"/>
        </w:rPr>
        <w:lastRenderedPageBreak/>
        <w:t>ACTION CARD A – PRACTICE MANAGER</w:t>
      </w:r>
    </w:p>
    <w:p w14:paraId="32CBE11A" w14:textId="77777777" w:rsidR="007E23F6" w:rsidRDefault="007E23F6" w:rsidP="00091E53">
      <w:pPr>
        <w:rPr>
          <w:rFonts w:ascii="Arial" w:hAnsi="Arial" w:cs="Arial"/>
          <w:b/>
          <w:sz w:val="22"/>
          <w:szCs w:val="22"/>
          <w:lang w:eastAsia="en-US"/>
        </w:rPr>
      </w:pPr>
    </w:p>
    <w:p w14:paraId="528772B1" w14:textId="77777777" w:rsidR="008913AF" w:rsidRDefault="007E23F6" w:rsidP="00091E53">
      <w:pPr>
        <w:rPr>
          <w:rFonts w:ascii="Arial" w:hAnsi="Arial" w:cs="Arial"/>
          <w:sz w:val="22"/>
          <w:szCs w:val="22"/>
          <w:lang w:eastAsia="en-US"/>
        </w:rPr>
      </w:pPr>
      <w:r>
        <w:rPr>
          <w:rFonts w:ascii="Arial" w:hAnsi="Arial" w:cs="Arial"/>
          <w:sz w:val="22"/>
          <w:szCs w:val="22"/>
          <w:lang w:eastAsia="en-US"/>
        </w:rPr>
        <w:t>In the event of an</w:t>
      </w:r>
      <w:r w:rsidR="00C60D4D">
        <w:rPr>
          <w:rFonts w:ascii="Arial" w:hAnsi="Arial" w:cs="Arial"/>
          <w:sz w:val="22"/>
          <w:szCs w:val="22"/>
          <w:lang w:eastAsia="en-US"/>
        </w:rPr>
        <w:t xml:space="preserve">y </w:t>
      </w:r>
      <w:r>
        <w:rPr>
          <w:rFonts w:ascii="Arial" w:hAnsi="Arial" w:cs="Arial"/>
          <w:sz w:val="22"/>
          <w:szCs w:val="22"/>
          <w:lang w:eastAsia="en-US"/>
        </w:rPr>
        <w:t>pandemic being declared, the practice manager is to:</w:t>
      </w:r>
    </w:p>
    <w:p w14:paraId="3147DEBF" w14:textId="77777777" w:rsidR="007E23F6" w:rsidRDefault="007E23F6" w:rsidP="00091E53">
      <w:pPr>
        <w:rPr>
          <w:rFonts w:ascii="Arial" w:hAnsi="Arial" w:cs="Arial"/>
          <w:sz w:val="22"/>
          <w:szCs w:val="22"/>
          <w:lang w:eastAsia="en-US"/>
        </w:rPr>
      </w:pPr>
    </w:p>
    <w:p w14:paraId="2D391530" w14:textId="77777777" w:rsidR="007E23F6" w:rsidRDefault="007E23F6" w:rsidP="00436942">
      <w:pPr>
        <w:pStyle w:val="ListParagraph"/>
        <w:numPr>
          <w:ilvl w:val="0"/>
          <w:numId w:val="11"/>
        </w:numPr>
        <w:rPr>
          <w:rFonts w:ascii="Arial" w:hAnsi="Arial" w:cs="Arial"/>
        </w:rPr>
      </w:pPr>
      <w:r>
        <w:rPr>
          <w:rFonts w:ascii="Arial" w:hAnsi="Arial" w:cs="Arial"/>
        </w:rPr>
        <w:t xml:space="preserve">Liaise with the </w:t>
      </w:r>
      <w:r w:rsidR="003D0538">
        <w:rPr>
          <w:rFonts w:ascii="Arial" w:hAnsi="Arial" w:cs="Arial"/>
        </w:rPr>
        <w:t>partner</w:t>
      </w:r>
      <w:r w:rsidR="00C60D4D">
        <w:rPr>
          <w:rFonts w:ascii="Arial" w:hAnsi="Arial" w:cs="Arial"/>
        </w:rPr>
        <w:t>s</w:t>
      </w:r>
      <w:ins w:id="92" w:author="Windows User" w:date="2021-05-15T10:38:00Z">
        <w:r w:rsidR="00825C70">
          <w:rPr>
            <w:rFonts w:ascii="Arial" w:hAnsi="Arial" w:cs="Arial"/>
          </w:rPr>
          <w:t xml:space="preserve"> </w:t>
        </w:r>
      </w:ins>
      <w:r w:rsidR="00C60D4D">
        <w:rPr>
          <w:rFonts w:ascii="Arial" w:hAnsi="Arial" w:cs="Arial"/>
        </w:rPr>
        <w:t>to</w:t>
      </w:r>
      <w:r w:rsidR="003D0538">
        <w:rPr>
          <w:rFonts w:ascii="Arial" w:hAnsi="Arial" w:cs="Arial"/>
        </w:rPr>
        <w:t xml:space="preserve"> discuss the facts</w:t>
      </w:r>
    </w:p>
    <w:p w14:paraId="01EE9713" w14:textId="77777777" w:rsidR="007E23F6" w:rsidRDefault="007E23F6" w:rsidP="007E23F6">
      <w:pPr>
        <w:pStyle w:val="ListParagraph"/>
        <w:rPr>
          <w:rFonts w:ascii="Arial" w:hAnsi="Arial" w:cs="Arial"/>
        </w:rPr>
      </w:pPr>
    </w:p>
    <w:p w14:paraId="39267611" w14:textId="77777777" w:rsidR="007E23F6" w:rsidRDefault="007E23F6" w:rsidP="00436942">
      <w:pPr>
        <w:pStyle w:val="ListParagraph"/>
        <w:numPr>
          <w:ilvl w:val="0"/>
          <w:numId w:val="11"/>
        </w:numPr>
        <w:rPr>
          <w:rFonts w:ascii="Arial" w:hAnsi="Arial" w:cs="Arial"/>
        </w:rPr>
      </w:pPr>
      <w:r>
        <w:rPr>
          <w:rFonts w:ascii="Arial" w:hAnsi="Arial" w:cs="Arial"/>
        </w:rPr>
        <w:t>Call a practice meeting (all staff must attend) explaining th</w:t>
      </w:r>
      <w:r w:rsidR="003D0538">
        <w:rPr>
          <w:rFonts w:ascii="Arial" w:hAnsi="Arial" w:cs="Arial"/>
        </w:rPr>
        <w:t>at a pandemic has been declared</w:t>
      </w:r>
    </w:p>
    <w:p w14:paraId="138C2C91" w14:textId="77777777" w:rsidR="007E23F6" w:rsidRPr="007E23F6" w:rsidRDefault="007E23F6" w:rsidP="007E23F6">
      <w:pPr>
        <w:rPr>
          <w:rFonts w:ascii="Arial" w:hAnsi="Arial" w:cs="Arial"/>
        </w:rPr>
      </w:pPr>
    </w:p>
    <w:p w14:paraId="03967E9C" w14:textId="77777777" w:rsidR="007E23F6" w:rsidRDefault="003D0538" w:rsidP="00436942">
      <w:pPr>
        <w:pStyle w:val="ListParagraph"/>
        <w:numPr>
          <w:ilvl w:val="0"/>
          <w:numId w:val="11"/>
        </w:numPr>
        <w:rPr>
          <w:rFonts w:ascii="Arial" w:hAnsi="Arial" w:cs="Arial"/>
        </w:rPr>
      </w:pPr>
      <w:r>
        <w:rPr>
          <w:rFonts w:ascii="Arial" w:hAnsi="Arial" w:cs="Arial"/>
        </w:rPr>
        <w:t>E</w:t>
      </w:r>
      <w:r w:rsidR="007E23F6">
        <w:rPr>
          <w:rFonts w:ascii="Arial" w:hAnsi="Arial" w:cs="Arial"/>
        </w:rPr>
        <w:t xml:space="preserve">nsure </w:t>
      </w:r>
      <w:r>
        <w:rPr>
          <w:rFonts w:ascii="Arial" w:hAnsi="Arial" w:cs="Arial"/>
        </w:rPr>
        <w:t xml:space="preserve">that </w:t>
      </w:r>
      <w:r w:rsidR="007E23F6">
        <w:rPr>
          <w:rFonts w:ascii="Arial" w:hAnsi="Arial" w:cs="Arial"/>
        </w:rPr>
        <w:t>all staff are aware of their individual roles and responsib</w:t>
      </w:r>
      <w:r>
        <w:rPr>
          <w:rFonts w:ascii="Arial" w:hAnsi="Arial" w:cs="Arial"/>
        </w:rPr>
        <w:t>ilities and issue action cards</w:t>
      </w:r>
    </w:p>
    <w:p w14:paraId="3F83E889" w14:textId="77777777" w:rsidR="007E23F6" w:rsidRPr="007E23F6" w:rsidRDefault="007E23F6" w:rsidP="007E23F6">
      <w:pPr>
        <w:rPr>
          <w:rFonts w:ascii="Arial" w:hAnsi="Arial" w:cs="Arial"/>
        </w:rPr>
      </w:pPr>
    </w:p>
    <w:p w14:paraId="427C9CA5" w14:textId="77777777" w:rsidR="007E23F6" w:rsidRDefault="003D0538" w:rsidP="00436942">
      <w:pPr>
        <w:pStyle w:val="ListParagraph"/>
        <w:numPr>
          <w:ilvl w:val="0"/>
          <w:numId w:val="11"/>
        </w:numPr>
        <w:rPr>
          <w:rFonts w:ascii="Arial" w:hAnsi="Arial" w:cs="Arial"/>
        </w:rPr>
      </w:pPr>
      <w:r>
        <w:rPr>
          <w:rFonts w:ascii="Arial" w:hAnsi="Arial" w:cs="Arial"/>
        </w:rPr>
        <w:t xml:space="preserve">Post-meeting, </w:t>
      </w:r>
      <w:r w:rsidR="007E23F6">
        <w:rPr>
          <w:rFonts w:ascii="Arial" w:hAnsi="Arial" w:cs="Arial"/>
        </w:rPr>
        <w:t xml:space="preserve">contact the CCG to determine </w:t>
      </w:r>
      <w:r w:rsidR="00D60833">
        <w:rPr>
          <w:rFonts w:ascii="Arial" w:hAnsi="Arial" w:cs="Arial"/>
        </w:rPr>
        <w:t xml:space="preserve">the communication strategy of </w:t>
      </w:r>
      <w:r w:rsidR="007E23F6">
        <w:rPr>
          <w:rFonts w:ascii="Arial" w:hAnsi="Arial" w:cs="Arial"/>
        </w:rPr>
        <w:t>NHS(E) and t</w:t>
      </w:r>
      <w:r w:rsidR="00D60833">
        <w:rPr>
          <w:rFonts w:ascii="Arial" w:hAnsi="Arial" w:cs="Arial"/>
        </w:rPr>
        <w:t>he CCG</w:t>
      </w:r>
    </w:p>
    <w:p w14:paraId="41924DB8" w14:textId="77777777" w:rsidR="007E23F6" w:rsidRPr="007E23F6" w:rsidRDefault="007E23F6" w:rsidP="007E23F6">
      <w:pPr>
        <w:rPr>
          <w:rFonts w:ascii="Arial" w:hAnsi="Arial" w:cs="Arial"/>
        </w:rPr>
      </w:pPr>
    </w:p>
    <w:p w14:paraId="24BC5547" w14:textId="77777777" w:rsidR="007E23F6" w:rsidRDefault="007E23F6" w:rsidP="00436942">
      <w:pPr>
        <w:pStyle w:val="ListParagraph"/>
        <w:numPr>
          <w:ilvl w:val="0"/>
          <w:numId w:val="11"/>
        </w:numPr>
        <w:rPr>
          <w:rFonts w:ascii="Arial" w:hAnsi="Arial" w:cs="Arial"/>
        </w:rPr>
      </w:pPr>
      <w:r>
        <w:rPr>
          <w:rFonts w:ascii="Arial" w:hAnsi="Arial" w:cs="Arial"/>
        </w:rPr>
        <w:t xml:space="preserve">Once </w:t>
      </w:r>
      <w:r w:rsidR="00552A5C">
        <w:rPr>
          <w:rFonts w:ascii="Arial" w:hAnsi="Arial" w:cs="Arial"/>
        </w:rPr>
        <w:t xml:space="preserve">the communication strategy has </w:t>
      </w:r>
      <w:r>
        <w:rPr>
          <w:rFonts w:ascii="Arial" w:hAnsi="Arial" w:cs="Arial"/>
        </w:rPr>
        <w:t xml:space="preserve">been confirmed, brief the team by calling a snap </w:t>
      </w:r>
      <w:r w:rsidR="003D0538">
        <w:rPr>
          <w:rFonts w:ascii="Arial" w:hAnsi="Arial" w:cs="Arial"/>
        </w:rPr>
        <w:t xml:space="preserve">meeting (all staff to attend). </w:t>
      </w:r>
      <w:r>
        <w:rPr>
          <w:rFonts w:ascii="Arial" w:hAnsi="Arial" w:cs="Arial"/>
        </w:rPr>
        <w:t xml:space="preserve">The </w:t>
      </w:r>
      <w:r w:rsidR="00C118A9">
        <w:rPr>
          <w:rFonts w:ascii="Arial" w:hAnsi="Arial" w:cs="Arial"/>
        </w:rPr>
        <w:t xml:space="preserve">practice manager </w:t>
      </w:r>
      <w:r>
        <w:rPr>
          <w:rFonts w:ascii="Arial" w:hAnsi="Arial" w:cs="Arial"/>
        </w:rPr>
        <w:t>is to reiterate the communication strategy to all staff via email to ensure whole-team awareness</w:t>
      </w:r>
    </w:p>
    <w:p w14:paraId="68203891" w14:textId="77777777" w:rsidR="007E23F6" w:rsidRPr="007E23F6" w:rsidRDefault="007E23F6" w:rsidP="007E23F6">
      <w:pPr>
        <w:rPr>
          <w:rFonts w:ascii="Arial" w:hAnsi="Arial" w:cs="Arial"/>
        </w:rPr>
      </w:pPr>
    </w:p>
    <w:p w14:paraId="37270039" w14:textId="77777777" w:rsidR="007E23F6" w:rsidRDefault="004A6E85" w:rsidP="00436942">
      <w:pPr>
        <w:pStyle w:val="ListParagraph"/>
        <w:numPr>
          <w:ilvl w:val="0"/>
          <w:numId w:val="11"/>
        </w:numPr>
        <w:rPr>
          <w:rFonts w:ascii="Arial" w:hAnsi="Arial" w:cs="Arial"/>
        </w:rPr>
      </w:pPr>
      <w:r>
        <w:rPr>
          <w:rFonts w:ascii="Arial" w:hAnsi="Arial" w:cs="Arial"/>
        </w:rPr>
        <w:t>W</w:t>
      </w:r>
      <w:r w:rsidR="007E23F6">
        <w:rPr>
          <w:rFonts w:ascii="Arial" w:hAnsi="Arial" w:cs="Arial"/>
        </w:rPr>
        <w:t>rite a notice for the practice website – using any local guidance or specific guidance provided by PHE, NHS(E) or the WHO.</w:t>
      </w:r>
      <w:r w:rsidR="00C60D4D">
        <w:rPr>
          <w:rFonts w:ascii="Arial" w:hAnsi="Arial" w:cs="Arial"/>
        </w:rPr>
        <w:t xml:space="preserve"> This should be supported by a partner for any clinical advice</w:t>
      </w:r>
    </w:p>
    <w:p w14:paraId="6E40539C" w14:textId="77777777" w:rsidR="007E23F6" w:rsidRDefault="007E23F6" w:rsidP="007E23F6">
      <w:pPr>
        <w:pStyle w:val="ListParagraph"/>
        <w:rPr>
          <w:rFonts w:ascii="Arial" w:hAnsi="Arial" w:cs="Arial"/>
        </w:rPr>
      </w:pPr>
    </w:p>
    <w:p w14:paraId="34D47DC3" w14:textId="77777777" w:rsidR="007E23F6" w:rsidRDefault="004A6E85" w:rsidP="00436942">
      <w:pPr>
        <w:pStyle w:val="ListParagraph"/>
        <w:numPr>
          <w:ilvl w:val="0"/>
          <w:numId w:val="11"/>
        </w:numPr>
        <w:rPr>
          <w:rFonts w:ascii="Arial" w:hAnsi="Arial" w:cs="Arial"/>
        </w:rPr>
      </w:pPr>
      <w:r>
        <w:rPr>
          <w:rFonts w:ascii="Arial" w:hAnsi="Arial" w:cs="Arial"/>
        </w:rPr>
        <w:t>E</w:t>
      </w:r>
      <w:r w:rsidR="007E23F6">
        <w:rPr>
          <w:rFonts w:ascii="Arial" w:hAnsi="Arial" w:cs="Arial"/>
        </w:rPr>
        <w:t>nsure the following actions have been completed:</w:t>
      </w:r>
    </w:p>
    <w:p w14:paraId="56E95F81" w14:textId="77777777" w:rsidR="007E23F6" w:rsidRPr="007E23F6" w:rsidRDefault="007E23F6" w:rsidP="007E23F6">
      <w:pPr>
        <w:rPr>
          <w:rFonts w:ascii="Arial" w:hAnsi="Arial" w:cs="Arial"/>
        </w:rPr>
      </w:pPr>
    </w:p>
    <w:p w14:paraId="5201C482" w14:textId="77777777" w:rsidR="007E23F6" w:rsidRDefault="004A6E85" w:rsidP="00436942">
      <w:pPr>
        <w:pStyle w:val="ListParagraph"/>
        <w:numPr>
          <w:ilvl w:val="1"/>
          <w:numId w:val="11"/>
        </w:numPr>
        <w:rPr>
          <w:rFonts w:ascii="Arial" w:hAnsi="Arial" w:cs="Arial"/>
        </w:rPr>
      </w:pPr>
      <w:r>
        <w:rPr>
          <w:rFonts w:ascii="Arial" w:hAnsi="Arial" w:cs="Arial"/>
        </w:rPr>
        <w:t>The practice n</w:t>
      </w:r>
      <w:r w:rsidR="007E23F6">
        <w:rPr>
          <w:rFonts w:ascii="Arial" w:hAnsi="Arial" w:cs="Arial"/>
        </w:rPr>
        <w:t>urse has ordered sufficient supplies of PPE and antivirals (if authorised)</w:t>
      </w:r>
    </w:p>
    <w:p w14:paraId="28DC979A" w14:textId="77777777" w:rsidR="007E23F6" w:rsidRDefault="007E23F6" w:rsidP="00436942">
      <w:pPr>
        <w:pStyle w:val="ListParagraph"/>
        <w:numPr>
          <w:ilvl w:val="1"/>
          <w:numId w:val="11"/>
        </w:numPr>
        <w:rPr>
          <w:rFonts w:ascii="Arial" w:hAnsi="Arial" w:cs="Arial"/>
        </w:rPr>
      </w:pPr>
      <w:r>
        <w:rPr>
          <w:rFonts w:ascii="Arial" w:hAnsi="Arial" w:cs="Arial"/>
        </w:rPr>
        <w:t>Signage has been displayed appropriately throughout the practice</w:t>
      </w:r>
    </w:p>
    <w:p w14:paraId="31B0C9C2" w14:textId="77777777" w:rsidR="007E23F6" w:rsidRDefault="007E23F6" w:rsidP="00436942">
      <w:pPr>
        <w:pStyle w:val="ListParagraph"/>
        <w:numPr>
          <w:ilvl w:val="1"/>
          <w:numId w:val="11"/>
        </w:numPr>
        <w:rPr>
          <w:rFonts w:ascii="Arial" w:hAnsi="Arial" w:cs="Arial"/>
        </w:rPr>
      </w:pPr>
      <w:r>
        <w:rPr>
          <w:rFonts w:ascii="Arial" w:hAnsi="Arial" w:cs="Arial"/>
        </w:rPr>
        <w:t>Cleaning staff have been briefed and are aware of their responsibilities</w:t>
      </w:r>
    </w:p>
    <w:p w14:paraId="6638F702" w14:textId="77777777" w:rsidR="007E23F6" w:rsidRDefault="007E23F6" w:rsidP="00436942">
      <w:pPr>
        <w:pStyle w:val="ListParagraph"/>
        <w:numPr>
          <w:ilvl w:val="1"/>
          <w:numId w:val="11"/>
        </w:numPr>
        <w:rPr>
          <w:rFonts w:ascii="Arial" w:hAnsi="Arial" w:cs="Arial"/>
        </w:rPr>
      </w:pPr>
      <w:r>
        <w:rPr>
          <w:rFonts w:ascii="Arial" w:hAnsi="Arial" w:cs="Arial"/>
        </w:rPr>
        <w:t>The segr</w:t>
      </w:r>
      <w:r w:rsidR="004A6E85">
        <w:rPr>
          <w:rFonts w:ascii="Arial" w:hAnsi="Arial" w:cs="Arial"/>
        </w:rPr>
        <w:t>eg</w:t>
      </w:r>
      <w:r>
        <w:rPr>
          <w:rFonts w:ascii="Arial" w:hAnsi="Arial" w:cs="Arial"/>
        </w:rPr>
        <w:t>ated area is ready to deal with any suspected or confirmed cases of influenza</w:t>
      </w:r>
    </w:p>
    <w:p w14:paraId="3268F845" w14:textId="77777777" w:rsidR="0048236A" w:rsidRDefault="0048236A" w:rsidP="0048236A">
      <w:pPr>
        <w:pStyle w:val="ListParagraph"/>
        <w:ind w:left="1440"/>
        <w:rPr>
          <w:rFonts w:ascii="Arial" w:hAnsi="Arial" w:cs="Arial"/>
        </w:rPr>
      </w:pPr>
    </w:p>
    <w:p w14:paraId="0009422B" w14:textId="77777777" w:rsidR="007E23F6" w:rsidRDefault="007E23F6" w:rsidP="00436942">
      <w:pPr>
        <w:pStyle w:val="ListParagraph"/>
        <w:numPr>
          <w:ilvl w:val="0"/>
          <w:numId w:val="11"/>
        </w:numPr>
        <w:rPr>
          <w:rFonts w:ascii="Arial" w:hAnsi="Arial" w:cs="Arial"/>
        </w:rPr>
      </w:pPr>
      <w:r w:rsidRPr="0048236A">
        <w:rPr>
          <w:rFonts w:ascii="Arial" w:hAnsi="Arial" w:cs="Arial"/>
        </w:rPr>
        <w:t>Determine the requirement to review the clinical rota in conjunction with the senior partner, allocating resources appropriately</w:t>
      </w:r>
    </w:p>
    <w:p w14:paraId="7E3C0997" w14:textId="77777777" w:rsidR="0048236A" w:rsidRPr="0048236A" w:rsidRDefault="0048236A" w:rsidP="0048236A">
      <w:pPr>
        <w:pStyle w:val="ListParagraph"/>
        <w:rPr>
          <w:rFonts w:ascii="Arial" w:hAnsi="Arial" w:cs="Arial"/>
        </w:rPr>
      </w:pPr>
    </w:p>
    <w:p w14:paraId="6048D8DF" w14:textId="77777777" w:rsidR="007E23F6" w:rsidRPr="0048236A" w:rsidRDefault="007E23F6" w:rsidP="00436942">
      <w:pPr>
        <w:pStyle w:val="ListParagraph"/>
        <w:numPr>
          <w:ilvl w:val="0"/>
          <w:numId w:val="11"/>
        </w:numPr>
        <w:rPr>
          <w:rFonts w:ascii="Arial" w:hAnsi="Arial" w:cs="Arial"/>
        </w:rPr>
      </w:pPr>
      <w:r w:rsidRPr="0048236A">
        <w:rPr>
          <w:rFonts w:ascii="Arial" w:hAnsi="Arial" w:cs="Arial"/>
        </w:rPr>
        <w:t>Determine the requirement to review sessions in conjunction with the partner</w:t>
      </w:r>
      <w:r w:rsidR="00C60D4D">
        <w:rPr>
          <w:rFonts w:ascii="Arial" w:hAnsi="Arial" w:cs="Arial"/>
        </w:rPr>
        <w:t>s</w:t>
      </w:r>
      <w:r w:rsidRPr="0048236A">
        <w:rPr>
          <w:rFonts w:ascii="Arial" w:hAnsi="Arial" w:cs="Arial"/>
        </w:rPr>
        <w:t>, cancelling, suspending</w:t>
      </w:r>
      <w:r w:rsidR="004A6E85">
        <w:rPr>
          <w:rFonts w:ascii="Arial" w:hAnsi="Arial" w:cs="Arial"/>
        </w:rPr>
        <w:t>,</w:t>
      </w:r>
      <w:r w:rsidRPr="0048236A">
        <w:rPr>
          <w:rFonts w:ascii="Arial" w:hAnsi="Arial" w:cs="Arial"/>
        </w:rPr>
        <w:t xml:space="preserve"> etc. accordingly</w:t>
      </w:r>
    </w:p>
    <w:p w14:paraId="65B4C398" w14:textId="77777777" w:rsidR="007E23F6" w:rsidRDefault="007E23F6" w:rsidP="007E23F6">
      <w:pPr>
        <w:pStyle w:val="ListParagraph"/>
        <w:ind w:left="1440"/>
        <w:rPr>
          <w:rFonts w:ascii="Arial" w:hAnsi="Arial" w:cs="Arial"/>
        </w:rPr>
      </w:pPr>
    </w:p>
    <w:p w14:paraId="62C07D3A" w14:textId="77777777" w:rsidR="007E23F6" w:rsidRDefault="007E23F6" w:rsidP="00436942">
      <w:pPr>
        <w:pStyle w:val="ListParagraph"/>
        <w:numPr>
          <w:ilvl w:val="0"/>
          <w:numId w:val="11"/>
        </w:numPr>
        <w:rPr>
          <w:rFonts w:ascii="Arial" w:hAnsi="Arial" w:cs="Arial"/>
        </w:rPr>
      </w:pPr>
      <w:r>
        <w:rPr>
          <w:rFonts w:ascii="Arial" w:hAnsi="Arial" w:cs="Arial"/>
        </w:rPr>
        <w:t xml:space="preserve">Ensure </w:t>
      </w:r>
      <w:r w:rsidR="004A6E85">
        <w:rPr>
          <w:rFonts w:ascii="Arial" w:hAnsi="Arial" w:cs="Arial"/>
        </w:rPr>
        <w:t xml:space="preserve">that </w:t>
      </w:r>
      <w:r>
        <w:rPr>
          <w:rFonts w:ascii="Arial" w:hAnsi="Arial" w:cs="Arial"/>
        </w:rPr>
        <w:t xml:space="preserve">all staff are </w:t>
      </w:r>
      <w:r w:rsidR="00552A5C">
        <w:rPr>
          <w:rFonts w:ascii="Arial" w:hAnsi="Arial" w:cs="Arial"/>
        </w:rPr>
        <w:t>happy with their individual responsibilities whilst providing reassurance and maintaining morale</w:t>
      </w:r>
    </w:p>
    <w:p w14:paraId="0D910033" w14:textId="77777777" w:rsidR="00552A5C" w:rsidRDefault="00552A5C" w:rsidP="00552A5C">
      <w:pPr>
        <w:rPr>
          <w:rFonts w:ascii="Arial" w:hAnsi="Arial" w:cs="Arial"/>
        </w:rPr>
      </w:pPr>
    </w:p>
    <w:p w14:paraId="0EC16E1C" w14:textId="77777777" w:rsidR="00552A5C" w:rsidRDefault="00552A5C" w:rsidP="00552A5C">
      <w:pPr>
        <w:rPr>
          <w:rFonts w:ascii="Arial" w:hAnsi="Arial" w:cs="Arial"/>
        </w:rPr>
      </w:pPr>
    </w:p>
    <w:p w14:paraId="2DA9E9E3" w14:textId="77777777" w:rsidR="00552A5C" w:rsidRDefault="00552A5C" w:rsidP="00552A5C">
      <w:pPr>
        <w:rPr>
          <w:rFonts w:ascii="Arial" w:hAnsi="Arial" w:cs="Arial"/>
        </w:rPr>
      </w:pPr>
    </w:p>
    <w:p w14:paraId="6A7E6867" w14:textId="77777777" w:rsidR="00552A5C" w:rsidRDefault="00552A5C" w:rsidP="00552A5C">
      <w:pPr>
        <w:rPr>
          <w:rFonts w:ascii="Arial" w:hAnsi="Arial" w:cs="Arial"/>
        </w:rPr>
      </w:pPr>
    </w:p>
    <w:p w14:paraId="0E782770" w14:textId="77777777" w:rsidR="00552A5C" w:rsidRDefault="00552A5C" w:rsidP="00552A5C">
      <w:pPr>
        <w:rPr>
          <w:rFonts w:ascii="Arial" w:hAnsi="Arial" w:cs="Arial"/>
        </w:rPr>
      </w:pPr>
    </w:p>
    <w:p w14:paraId="328DBC5E" w14:textId="77777777" w:rsidR="00552A5C" w:rsidRDefault="00552A5C" w:rsidP="00552A5C">
      <w:pPr>
        <w:rPr>
          <w:rFonts w:ascii="Arial" w:hAnsi="Arial" w:cs="Arial"/>
        </w:rPr>
      </w:pPr>
    </w:p>
    <w:p w14:paraId="02804356" w14:textId="77777777" w:rsidR="00552A5C" w:rsidRDefault="00552A5C" w:rsidP="00552A5C">
      <w:pPr>
        <w:rPr>
          <w:rFonts w:ascii="Arial" w:hAnsi="Arial" w:cs="Arial"/>
        </w:rPr>
      </w:pPr>
    </w:p>
    <w:p w14:paraId="0DA3DDE9" w14:textId="77777777" w:rsidR="00552A5C" w:rsidRDefault="00552A5C" w:rsidP="00552A5C">
      <w:pPr>
        <w:rPr>
          <w:rFonts w:ascii="Arial" w:hAnsi="Arial" w:cs="Arial"/>
        </w:rPr>
      </w:pPr>
    </w:p>
    <w:p w14:paraId="6284F8CE" w14:textId="77777777" w:rsidR="00552A5C" w:rsidRDefault="00552A5C" w:rsidP="00552A5C">
      <w:pPr>
        <w:rPr>
          <w:rFonts w:ascii="Arial" w:hAnsi="Arial" w:cs="Arial"/>
        </w:rPr>
      </w:pPr>
    </w:p>
    <w:p w14:paraId="2249DA6B"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064CFDB6" w14:textId="77777777" w:rsidR="00552A5C" w:rsidRDefault="00552A5C" w:rsidP="00552A5C">
      <w:pPr>
        <w:rPr>
          <w:rFonts w:ascii="Arial" w:hAnsi="Arial" w:cs="Arial"/>
          <w:b/>
          <w:sz w:val="22"/>
          <w:szCs w:val="22"/>
          <w:lang w:eastAsia="en-US"/>
        </w:rPr>
      </w:pPr>
      <w:r>
        <w:rPr>
          <w:rFonts w:ascii="Arial" w:hAnsi="Arial" w:cs="Arial"/>
          <w:b/>
          <w:sz w:val="22"/>
          <w:szCs w:val="22"/>
          <w:lang w:eastAsia="en-US"/>
        </w:rPr>
        <w:lastRenderedPageBreak/>
        <w:t>ACTION CARD B –</w:t>
      </w:r>
      <w:r w:rsidR="003E16D1">
        <w:rPr>
          <w:rFonts w:ascii="Arial" w:hAnsi="Arial" w:cs="Arial"/>
          <w:b/>
          <w:sz w:val="22"/>
          <w:szCs w:val="22"/>
          <w:lang w:eastAsia="en-US"/>
        </w:rPr>
        <w:t xml:space="preserve"> DEPUTY </w:t>
      </w:r>
      <w:r>
        <w:rPr>
          <w:rFonts w:ascii="Arial" w:hAnsi="Arial" w:cs="Arial"/>
          <w:b/>
          <w:sz w:val="22"/>
          <w:szCs w:val="22"/>
          <w:lang w:eastAsia="en-US"/>
        </w:rPr>
        <w:t>PRACTICE MANAGER</w:t>
      </w:r>
      <w:r w:rsidR="003E16D1">
        <w:rPr>
          <w:rFonts w:ascii="Arial" w:hAnsi="Arial" w:cs="Arial"/>
          <w:b/>
          <w:sz w:val="22"/>
          <w:szCs w:val="22"/>
          <w:lang w:eastAsia="en-US"/>
        </w:rPr>
        <w:t>*</w:t>
      </w:r>
    </w:p>
    <w:p w14:paraId="52ADE37E" w14:textId="77777777" w:rsidR="00552A5C" w:rsidRPr="00552A5C" w:rsidRDefault="00552A5C" w:rsidP="00552A5C">
      <w:pPr>
        <w:rPr>
          <w:rFonts w:ascii="Arial" w:hAnsi="Arial" w:cs="Arial"/>
        </w:rPr>
      </w:pPr>
    </w:p>
    <w:p w14:paraId="73FD3156" w14:textId="77777777" w:rsidR="00552A5C" w:rsidRDefault="00552A5C" w:rsidP="00552A5C">
      <w:pPr>
        <w:rPr>
          <w:rFonts w:ascii="Arial" w:hAnsi="Arial" w:cs="Arial"/>
          <w:sz w:val="22"/>
          <w:szCs w:val="22"/>
          <w:lang w:eastAsia="en-US"/>
        </w:rPr>
      </w:pPr>
      <w:r>
        <w:rPr>
          <w:rFonts w:ascii="Arial" w:hAnsi="Arial" w:cs="Arial"/>
          <w:sz w:val="22"/>
          <w:szCs w:val="22"/>
          <w:lang w:eastAsia="en-US"/>
        </w:rPr>
        <w:t>In the event of a</w:t>
      </w:r>
      <w:r w:rsidR="00C05162">
        <w:rPr>
          <w:rFonts w:ascii="Arial" w:hAnsi="Arial" w:cs="Arial"/>
          <w:sz w:val="22"/>
          <w:szCs w:val="22"/>
          <w:lang w:eastAsia="en-US"/>
        </w:rPr>
        <w:t>ny</w:t>
      </w:r>
      <w:r>
        <w:rPr>
          <w:rFonts w:ascii="Arial" w:hAnsi="Arial" w:cs="Arial"/>
          <w:sz w:val="22"/>
          <w:szCs w:val="22"/>
          <w:lang w:eastAsia="en-US"/>
        </w:rPr>
        <w:t xml:space="preserve"> pandemic being declared, the deputy practice manager is to:</w:t>
      </w:r>
    </w:p>
    <w:p w14:paraId="535AA4E8" w14:textId="77777777" w:rsidR="00552A5C" w:rsidRDefault="00552A5C" w:rsidP="00552A5C">
      <w:pPr>
        <w:rPr>
          <w:rFonts w:ascii="Arial" w:hAnsi="Arial" w:cs="Arial"/>
          <w:sz w:val="22"/>
          <w:szCs w:val="22"/>
          <w:lang w:eastAsia="en-US"/>
        </w:rPr>
      </w:pPr>
    </w:p>
    <w:p w14:paraId="57752B13" w14:textId="77777777" w:rsidR="00552A5C" w:rsidRDefault="00552A5C" w:rsidP="00436942">
      <w:pPr>
        <w:pStyle w:val="ListParagraph"/>
        <w:numPr>
          <w:ilvl w:val="0"/>
          <w:numId w:val="12"/>
        </w:numPr>
        <w:rPr>
          <w:rFonts w:ascii="Arial" w:hAnsi="Arial" w:cs="Arial"/>
        </w:rPr>
      </w:pPr>
      <w:r>
        <w:rPr>
          <w:rFonts w:ascii="Arial" w:hAnsi="Arial" w:cs="Arial"/>
        </w:rPr>
        <w:t xml:space="preserve">In the absence of the </w:t>
      </w:r>
      <w:r w:rsidR="00C118A9">
        <w:rPr>
          <w:rFonts w:ascii="Arial" w:hAnsi="Arial" w:cs="Arial"/>
        </w:rPr>
        <w:t>practice manager</w:t>
      </w:r>
      <w:r>
        <w:rPr>
          <w:rFonts w:ascii="Arial" w:hAnsi="Arial" w:cs="Arial"/>
        </w:rPr>
        <w:t xml:space="preserve">, carry out all of the actions on </w:t>
      </w:r>
      <w:r w:rsidR="004A6E85">
        <w:rPr>
          <w:rFonts w:ascii="Arial" w:hAnsi="Arial" w:cs="Arial"/>
        </w:rPr>
        <w:t xml:space="preserve">Action </w:t>
      </w:r>
      <w:r>
        <w:rPr>
          <w:rFonts w:ascii="Arial" w:hAnsi="Arial" w:cs="Arial"/>
        </w:rPr>
        <w:t>Card A</w:t>
      </w:r>
    </w:p>
    <w:p w14:paraId="45026D17" w14:textId="77777777" w:rsidR="00552A5C" w:rsidRDefault="00552A5C" w:rsidP="00552A5C">
      <w:pPr>
        <w:pStyle w:val="ListParagraph"/>
        <w:rPr>
          <w:rFonts w:ascii="Arial" w:hAnsi="Arial" w:cs="Arial"/>
        </w:rPr>
      </w:pPr>
    </w:p>
    <w:p w14:paraId="091FE87F" w14:textId="77777777" w:rsidR="00552A5C" w:rsidRDefault="00552A5C" w:rsidP="00436942">
      <w:pPr>
        <w:pStyle w:val="ListParagraph"/>
        <w:numPr>
          <w:ilvl w:val="0"/>
          <w:numId w:val="12"/>
        </w:numPr>
        <w:rPr>
          <w:rFonts w:ascii="Arial" w:hAnsi="Arial" w:cs="Arial"/>
        </w:rPr>
      </w:pPr>
      <w:r>
        <w:rPr>
          <w:rFonts w:ascii="Arial" w:hAnsi="Arial" w:cs="Arial"/>
        </w:rPr>
        <w:t>Liaise with the practice manager and partner</w:t>
      </w:r>
      <w:r w:rsidR="00C60D4D">
        <w:rPr>
          <w:rFonts w:ascii="Arial" w:hAnsi="Arial" w:cs="Arial"/>
        </w:rPr>
        <w:t>s</w:t>
      </w:r>
      <w:r>
        <w:rPr>
          <w:rFonts w:ascii="Arial" w:hAnsi="Arial" w:cs="Arial"/>
        </w:rPr>
        <w:t xml:space="preserve"> to discuss the facts</w:t>
      </w:r>
    </w:p>
    <w:p w14:paraId="2826FB26" w14:textId="77777777" w:rsidR="00552A5C" w:rsidRDefault="00552A5C" w:rsidP="00552A5C">
      <w:pPr>
        <w:rPr>
          <w:rFonts w:ascii="Arial" w:hAnsi="Arial" w:cs="Arial"/>
        </w:rPr>
      </w:pPr>
    </w:p>
    <w:p w14:paraId="7A7D9E51" w14:textId="77777777" w:rsidR="00552A5C" w:rsidRDefault="00552A5C" w:rsidP="00436942">
      <w:pPr>
        <w:pStyle w:val="ListParagraph"/>
        <w:numPr>
          <w:ilvl w:val="0"/>
          <w:numId w:val="12"/>
        </w:numPr>
        <w:rPr>
          <w:rFonts w:ascii="Arial" w:hAnsi="Arial" w:cs="Arial"/>
        </w:rPr>
      </w:pPr>
      <w:r>
        <w:rPr>
          <w:rFonts w:ascii="Arial" w:hAnsi="Arial" w:cs="Arial"/>
        </w:rPr>
        <w:t>Print and display influenza signage (Annex B) in the appropriate locations throughout the practice</w:t>
      </w:r>
    </w:p>
    <w:p w14:paraId="402F8E80" w14:textId="77777777" w:rsidR="00552A5C" w:rsidRPr="00552A5C" w:rsidRDefault="00552A5C" w:rsidP="00552A5C">
      <w:pPr>
        <w:rPr>
          <w:rFonts w:ascii="Arial" w:hAnsi="Arial" w:cs="Arial"/>
        </w:rPr>
      </w:pPr>
    </w:p>
    <w:p w14:paraId="7B7A8EC0" w14:textId="77777777" w:rsidR="00552A5C" w:rsidRDefault="00552A5C" w:rsidP="00436942">
      <w:pPr>
        <w:pStyle w:val="ListParagraph"/>
        <w:numPr>
          <w:ilvl w:val="0"/>
          <w:numId w:val="12"/>
        </w:numPr>
        <w:rPr>
          <w:rFonts w:ascii="Arial" w:hAnsi="Arial" w:cs="Arial"/>
        </w:rPr>
      </w:pPr>
      <w:r>
        <w:rPr>
          <w:rFonts w:ascii="Arial" w:hAnsi="Arial" w:cs="Arial"/>
        </w:rPr>
        <w:t>Contact the cleaning s</w:t>
      </w:r>
      <w:r w:rsidR="004A6E85">
        <w:rPr>
          <w:rFonts w:ascii="Arial" w:hAnsi="Arial" w:cs="Arial"/>
        </w:rPr>
        <w:t>taff and brief them accordingly. I</w:t>
      </w:r>
      <w:r>
        <w:rPr>
          <w:rFonts w:ascii="Arial" w:hAnsi="Arial" w:cs="Arial"/>
        </w:rPr>
        <w:t xml:space="preserve">f more than one cleaner is employed, ensure </w:t>
      </w:r>
      <w:r w:rsidR="004A6E85">
        <w:rPr>
          <w:rFonts w:ascii="Arial" w:hAnsi="Arial" w:cs="Arial"/>
        </w:rPr>
        <w:t xml:space="preserve">that </w:t>
      </w:r>
      <w:r>
        <w:rPr>
          <w:rFonts w:ascii="Arial" w:hAnsi="Arial" w:cs="Arial"/>
        </w:rPr>
        <w:t>all cleaning staff are contacted</w:t>
      </w:r>
    </w:p>
    <w:p w14:paraId="27C35C2E" w14:textId="77777777" w:rsidR="00552A5C" w:rsidRPr="00552A5C" w:rsidRDefault="00552A5C" w:rsidP="00552A5C">
      <w:pPr>
        <w:rPr>
          <w:rFonts w:ascii="Arial" w:hAnsi="Arial" w:cs="Arial"/>
        </w:rPr>
      </w:pPr>
    </w:p>
    <w:p w14:paraId="0CB41114" w14:textId="77777777" w:rsidR="00552A5C" w:rsidRDefault="00552A5C" w:rsidP="00436942">
      <w:pPr>
        <w:pStyle w:val="ListParagraph"/>
        <w:numPr>
          <w:ilvl w:val="0"/>
          <w:numId w:val="12"/>
        </w:numPr>
        <w:rPr>
          <w:rFonts w:ascii="Arial" w:hAnsi="Arial" w:cs="Arial"/>
        </w:rPr>
      </w:pPr>
      <w:r>
        <w:rPr>
          <w:rFonts w:ascii="Arial" w:hAnsi="Arial" w:cs="Arial"/>
        </w:rPr>
        <w:t>Liaise with the HCA to ensure the segregated area is prepared as required</w:t>
      </w:r>
    </w:p>
    <w:p w14:paraId="72FFE0DD" w14:textId="77777777" w:rsidR="00552A5C" w:rsidRPr="00552A5C" w:rsidRDefault="00552A5C" w:rsidP="00552A5C">
      <w:pPr>
        <w:rPr>
          <w:rFonts w:ascii="Arial" w:hAnsi="Arial" w:cs="Arial"/>
        </w:rPr>
      </w:pPr>
    </w:p>
    <w:p w14:paraId="5D626BC1" w14:textId="77777777" w:rsidR="00552A5C" w:rsidRDefault="00552A5C" w:rsidP="00436942">
      <w:pPr>
        <w:pStyle w:val="ListParagraph"/>
        <w:numPr>
          <w:ilvl w:val="0"/>
          <w:numId w:val="12"/>
        </w:numPr>
        <w:rPr>
          <w:rFonts w:ascii="Arial" w:hAnsi="Arial" w:cs="Arial"/>
        </w:rPr>
      </w:pPr>
      <w:r>
        <w:rPr>
          <w:rFonts w:ascii="Arial" w:hAnsi="Arial" w:cs="Arial"/>
        </w:rPr>
        <w:t xml:space="preserve">Liaise with the </w:t>
      </w:r>
      <w:r w:rsidR="00C118A9">
        <w:rPr>
          <w:rFonts w:ascii="Arial" w:hAnsi="Arial" w:cs="Arial"/>
        </w:rPr>
        <w:t>practice manager t</w:t>
      </w:r>
      <w:r>
        <w:rPr>
          <w:rFonts w:ascii="Arial" w:hAnsi="Arial" w:cs="Arial"/>
        </w:rPr>
        <w:t>o gain an awareness regarding the requirement to:</w:t>
      </w:r>
    </w:p>
    <w:p w14:paraId="23CCB37E" w14:textId="77777777" w:rsidR="00552A5C" w:rsidRPr="00552A5C" w:rsidRDefault="00552A5C" w:rsidP="00552A5C">
      <w:pPr>
        <w:rPr>
          <w:rFonts w:ascii="Arial" w:hAnsi="Arial" w:cs="Arial"/>
        </w:rPr>
      </w:pPr>
    </w:p>
    <w:p w14:paraId="7F0E9D38" w14:textId="77777777" w:rsidR="00552A5C" w:rsidRDefault="00552A5C" w:rsidP="00436942">
      <w:pPr>
        <w:pStyle w:val="ListParagraph"/>
        <w:numPr>
          <w:ilvl w:val="1"/>
          <w:numId w:val="12"/>
        </w:numPr>
        <w:rPr>
          <w:rFonts w:ascii="Arial" w:hAnsi="Arial" w:cs="Arial"/>
        </w:rPr>
      </w:pPr>
      <w:r>
        <w:rPr>
          <w:rFonts w:ascii="Arial" w:hAnsi="Arial" w:cs="Arial"/>
        </w:rPr>
        <w:t>Amend the clinical rota</w:t>
      </w:r>
    </w:p>
    <w:p w14:paraId="6EB2733D" w14:textId="77777777" w:rsidR="00552A5C" w:rsidRDefault="00552A5C" w:rsidP="00436942">
      <w:pPr>
        <w:pStyle w:val="ListParagraph"/>
        <w:numPr>
          <w:ilvl w:val="1"/>
          <w:numId w:val="12"/>
        </w:numPr>
        <w:rPr>
          <w:rFonts w:ascii="Arial" w:hAnsi="Arial" w:cs="Arial"/>
        </w:rPr>
      </w:pPr>
      <w:r>
        <w:rPr>
          <w:rFonts w:ascii="Arial" w:hAnsi="Arial" w:cs="Arial"/>
        </w:rPr>
        <w:t>Amend the session structure</w:t>
      </w:r>
    </w:p>
    <w:p w14:paraId="4EFBDBC7" w14:textId="77777777" w:rsidR="00552A5C" w:rsidRDefault="00552A5C" w:rsidP="00552A5C">
      <w:pPr>
        <w:rPr>
          <w:rFonts w:ascii="Arial" w:hAnsi="Arial" w:cs="Arial"/>
        </w:rPr>
      </w:pPr>
    </w:p>
    <w:p w14:paraId="2F2B3B6F" w14:textId="77777777" w:rsidR="00552A5C" w:rsidRDefault="004A6E85" w:rsidP="00436942">
      <w:pPr>
        <w:pStyle w:val="ListParagraph"/>
        <w:numPr>
          <w:ilvl w:val="0"/>
          <w:numId w:val="12"/>
        </w:numPr>
        <w:rPr>
          <w:rFonts w:ascii="Arial" w:hAnsi="Arial" w:cs="Arial"/>
        </w:rPr>
      </w:pPr>
      <w:r>
        <w:rPr>
          <w:rFonts w:ascii="Arial" w:hAnsi="Arial" w:cs="Arial"/>
        </w:rPr>
        <w:t>Support the PM on an as-</w:t>
      </w:r>
      <w:r w:rsidR="00552A5C">
        <w:rPr>
          <w:rFonts w:ascii="Arial" w:hAnsi="Arial" w:cs="Arial"/>
        </w:rPr>
        <w:t xml:space="preserve">required basis, ensuring </w:t>
      </w:r>
      <w:r>
        <w:rPr>
          <w:rFonts w:ascii="Arial" w:hAnsi="Arial" w:cs="Arial"/>
        </w:rPr>
        <w:t xml:space="preserve">that </w:t>
      </w:r>
      <w:r w:rsidR="00552A5C">
        <w:rPr>
          <w:rFonts w:ascii="Arial" w:hAnsi="Arial" w:cs="Arial"/>
        </w:rPr>
        <w:t>all actions have been completed</w:t>
      </w:r>
    </w:p>
    <w:p w14:paraId="2893D882" w14:textId="77777777" w:rsidR="003E16D1" w:rsidRPr="003E16D1" w:rsidRDefault="00552A5C" w:rsidP="00CA70DD">
      <w:pPr>
        <w:pStyle w:val="ListParagraph"/>
        <w:numPr>
          <w:ilvl w:val="0"/>
          <w:numId w:val="12"/>
        </w:numPr>
        <w:rPr>
          <w:rFonts w:ascii="Arial" w:hAnsi="Arial" w:cs="Arial"/>
          <w:i/>
          <w:iCs/>
        </w:rPr>
      </w:pPr>
      <w:r>
        <w:rPr>
          <w:rFonts w:ascii="Arial" w:hAnsi="Arial" w:cs="Arial"/>
        </w:rPr>
        <w:t xml:space="preserve">Ensure </w:t>
      </w:r>
      <w:r w:rsidR="004A6E85">
        <w:rPr>
          <w:rFonts w:ascii="Arial" w:hAnsi="Arial" w:cs="Arial"/>
        </w:rPr>
        <w:t xml:space="preserve">that </w:t>
      </w:r>
      <w:r>
        <w:rPr>
          <w:rFonts w:ascii="Arial" w:hAnsi="Arial" w:cs="Arial"/>
        </w:rPr>
        <w:t>all staff are happy with their individual responsibilities whilst providing reassurance and maintaining morale</w:t>
      </w:r>
    </w:p>
    <w:p w14:paraId="4AE5BC22" w14:textId="77777777" w:rsidR="00552A5C" w:rsidRPr="00552A5C" w:rsidRDefault="00552A5C" w:rsidP="00552A5C">
      <w:pPr>
        <w:pStyle w:val="ListParagraph"/>
        <w:rPr>
          <w:rFonts w:ascii="Arial" w:hAnsi="Arial" w:cs="Arial"/>
        </w:rPr>
      </w:pPr>
    </w:p>
    <w:p w14:paraId="6A6F3413" w14:textId="77777777" w:rsidR="008913AF" w:rsidRDefault="008913AF" w:rsidP="00091E53">
      <w:pPr>
        <w:rPr>
          <w:rFonts w:ascii="Arial" w:hAnsi="Arial" w:cs="Arial"/>
          <w:sz w:val="22"/>
          <w:szCs w:val="22"/>
          <w:lang w:eastAsia="en-US"/>
        </w:rPr>
      </w:pPr>
    </w:p>
    <w:p w14:paraId="472DA0EE" w14:textId="77777777" w:rsidR="008913AF" w:rsidRDefault="008913AF" w:rsidP="00091E53">
      <w:pPr>
        <w:rPr>
          <w:rFonts w:ascii="Arial" w:hAnsi="Arial" w:cs="Arial"/>
          <w:sz w:val="22"/>
          <w:szCs w:val="22"/>
          <w:lang w:eastAsia="en-US"/>
        </w:rPr>
      </w:pPr>
    </w:p>
    <w:p w14:paraId="3C83B71C" w14:textId="77777777" w:rsidR="008913AF" w:rsidRDefault="008913AF" w:rsidP="00091E53">
      <w:pPr>
        <w:rPr>
          <w:rFonts w:ascii="Arial" w:hAnsi="Arial" w:cs="Arial"/>
          <w:sz w:val="22"/>
          <w:szCs w:val="22"/>
          <w:lang w:eastAsia="en-US"/>
        </w:rPr>
      </w:pPr>
    </w:p>
    <w:p w14:paraId="24146F30" w14:textId="77777777" w:rsidR="008913AF" w:rsidRDefault="008913AF" w:rsidP="00091E53">
      <w:pPr>
        <w:rPr>
          <w:rFonts w:ascii="Arial" w:hAnsi="Arial" w:cs="Arial"/>
          <w:sz w:val="22"/>
          <w:szCs w:val="22"/>
          <w:lang w:eastAsia="en-US"/>
        </w:rPr>
      </w:pPr>
    </w:p>
    <w:p w14:paraId="3EFA38E3" w14:textId="77777777" w:rsidR="008913AF" w:rsidRDefault="008913AF" w:rsidP="00091E53">
      <w:pPr>
        <w:rPr>
          <w:rFonts w:ascii="Arial" w:hAnsi="Arial" w:cs="Arial"/>
          <w:sz w:val="22"/>
          <w:szCs w:val="22"/>
          <w:lang w:eastAsia="en-US"/>
        </w:rPr>
      </w:pPr>
    </w:p>
    <w:p w14:paraId="20653C00" w14:textId="77777777" w:rsidR="008913AF" w:rsidRDefault="008913AF" w:rsidP="00091E53">
      <w:pPr>
        <w:rPr>
          <w:rFonts w:ascii="Arial" w:hAnsi="Arial" w:cs="Arial"/>
          <w:sz w:val="22"/>
          <w:szCs w:val="22"/>
          <w:lang w:eastAsia="en-US"/>
        </w:rPr>
      </w:pPr>
    </w:p>
    <w:p w14:paraId="66BB962D" w14:textId="77777777" w:rsidR="00552A5C" w:rsidRDefault="00552A5C" w:rsidP="00091E53">
      <w:pPr>
        <w:rPr>
          <w:rFonts w:ascii="Arial" w:hAnsi="Arial" w:cs="Arial"/>
          <w:sz w:val="22"/>
          <w:szCs w:val="22"/>
          <w:lang w:eastAsia="en-US"/>
        </w:rPr>
      </w:pPr>
    </w:p>
    <w:p w14:paraId="457D35CE" w14:textId="77777777" w:rsidR="00552A5C" w:rsidRDefault="00552A5C" w:rsidP="00091E53">
      <w:pPr>
        <w:rPr>
          <w:rFonts w:ascii="Arial" w:hAnsi="Arial" w:cs="Arial"/>
          <w:sz w:val="22"/>
          <w:szCs w:val="22"/>
          <w:lang w:eastAsia="en-US"/>
        </w:rPr>
      </w:pPr>
    </w:p>
    <w:p w14:paraId="6F860A88" w14:textId="77777777" w:rsidR="00552A5C" w:rsidRDefault="00552A5C" w:rsidP="00091E53">
      <w:pPr>
        <w:rPr>
          <w:rFonts w:ascii="Arial" w:hAnsi="Arial" w:cs="Arial"/>
          <w:sz w:val="22"/>
          <w:szCs w:val="22"/>
          <w:lang w:eastAsia="en-US"/>
        </w:rPr>
      </w:pPr>
    </w:p>
    <w:p w14:paraId="044EF66D" w14:textId="77777777" w:rsidR="00552A5C" w:rsidRDefault="00552A5C" w:rsidP="00091E53">
      <w:pPr>
        <w:rPr>
          <w:rFonts w:ascii="Arial" w:hAnsi="Arial" w:cs="Arial"/>
          <w:sz w:val="22"/>
          <w:szCs w:val="22"/>
          <w:lang w:eastAsia="en-US"/>
        </w:rPr>
      </w:pPr>
    </w:p>
    <w:p w14:paraId="6450602E" w14:textId="77777777" w:rsidR="00552A5C" w:rsidRDefault="00552A5C" w:rsidP="00091E53">
      <w:pPr>
        <w:rPr>
          <w:rFonts w:ascii="Arial" w:hAnsi="Arial" w:cs="Arial"/>
          <w:sz w:val="22"/>
          <w:szCs w:val="22"/>
          <w:lang w:eastAsia="en-US"/>
        </w:rPr>
      </w:pPr>
    </w:p>
    <w:p w14:paraId="7A86A178" w14:textId="77777777" w:rsidR="00552A5C" w:rsidRDefault="00552A5C" w:rsidP="00091E53">
      <w:pPr>
        <w:rPr>
          <w:rFonts w:ascii="Arial" w:hAnsi="Arial" w:cs="Arial"/>
          <w:sz w:val="22"/>
          <w:szCs w:val="22"/>
          <w:lang w:eastAsia="en-US"/>
        </w:rPr>
      </w:pPr>
    </w:p>
    <w:p w14:paraId="19ED73DA" w14:textId="77777777" w:rsidR="00552A5C" w:rsidRDefault="00552A5C" w:rsidP="00091E53">
      <w:pPr>
        <w:rPr>
          <w:rFonts w:ascii="Arial" w:hAnsi="Arial" w:cs="Arial"/>
          <w:sz w:val="22"/>
          <w:szCs w:val="22"/>
          <w:lang w:eastAsia="en-US"/>
        </w:rPr>
      </w:pPr>
    </w:p>
    <w:p w14:paraId="45824464" w14:textId="77777777" w:rsidR="00552A5C" w:rsidRDefault="00552A5C" w:rsidP="00091E53">
      <w:pPr>
        <w:rPr>
          <w:rFonts w:ascii="Arial" w:hAnsi="Arial" w:cs="Arial"/>
          <w:sz w:val="22"/>
          <w:szCs w:val="22"/>
          <w:lang w:eastAsia="en-US"/>
        </w:rPr>
      </w:pPr>
    </w:p>
    <w:p w14:paraId="31869422" w14:textId="77777777" w:rsidR="00552A5C" w:rsidRDefault="00552A5C" w:rsidP="00091E53">
      <w:pPr>
        <w:rPr>
          <w:rFonts w:ascii="Arial" w:hAnsi="Arial" w:cs="Arial"/>
          <w:sz w:val="22"/>
          <w:szCs w:val="22"/>
          <w:lang w:eastAsia="en-US"/>
        </w:rPr>
      </w:pPr>
    </w:p>
    <w:p w14:paraId="12EDB418" w14:textId="77777777" w:rsidR="00552A5C" w:rsidRDefault="00552A5C" w:rsidP="00091E53">
      <w:pPr>
        <w:rPr>
          <w:rFonts w:ascii="Arial" w:hAnsi="Arial" w:cs="Arial"/>
          <w:sz w:val="22"/>
          <w:szCs w:val="22"/>
          <w:lang w:eastAsia="en-US"/>
        </w:rPr>
      </w:pPr>
    </w:p>
    <w:p w14:paraId="4422CB18" w14:textId="77777777" w:rsidR="00552A5C" w:rsidRDefault="00552A5C" w:rsidP="00091E53">
      <w:pPr>
        <w:rPr>
          <w:rFonts w:ascii="Arial" w:hAnsi="Arial" w:cs="Arial"/>
          <w:sz w:val="22"/>
          <w:szCs w:val="22"/>
          <w:lang w:eastAsia="en-US"/>
        </w:rPr>
      </w:pPr>
    </w:p>
    <w:p w14:paraId="05D63169" w14:textId="77777777" w:rsidR="00552A5C" w:rsidRDefault="00552A5C" w:rsidP="00091E53">
      <w:pPr>
        <w:rPr>
          <w:rFonts w:ascii="Arial" w:hAnsi="Arial" w:cs="Arial"/>
          <w:sz w:val="22"/>
          <w:szCs w:val="22"/>
          <w:lang w:eastAsia="en-US"/>
        </w:rPr>
      </w:pPr>
    </w:p>
    <w:p w14:paraId="05324CE2" w14:textId="77777777" w:rsidR="00552A5C" w:rsidRDefault="00552A5C" w:rsidP="00091E53">
      <w:pPr>
        <w:rPr>
          <w:rFonts w:ascii="Arial" w:hAnsi="Arial" w:cs="Arial"/>
          <w:sz w:val="22"/>
          <w:szCs w:val="22"/>
          <w:lang w:eastAsia="en-US"/>
        </w:rPr>
      </w:pPr>
    </w:p>
    <w:p w14:paraId="75BC355E" w14:textId="77777777" w:rsidR="00552A5C" w:rsidRDefault="00552A5C" w:rsidP="00091E53">
      <w:pPr>
        <w:rPr>
          <w:rFonts w:ascii="Arial" w:hAnsi="Arial" w:cs="Arial"/>
          <w:sz w:val="22"/>
          <w:szCs w:val="22"/>
          <w:lang w:eastAsia="en-US"/>
        </w:rPr>
      </w:pPr>
    </w:p>
    <w:p w14:paraId="50584AFD" w14:textId="77777777" w:rsidR="00552A5C" w:rsidRDefault="00552A5C" w:rsidP="00091E53">
      <w:pPr>
        <w:rPr>
          <w:rFonts w:ascii="Arial" w:hAnsi="Arial" w:cs="Arial"/>
          <w:sz w:val="22"/>
          <w:szCs w:val="22"/>
          <w:lang w:eastAsia="en-US"/>
        </w:rPr>
      </w:pPr>
    </w:p>
    <w:p w14:paraId="66419EDB" w14:textId="77777777" w:rsidR="00552A5C" w:rsidRDefault="00552A5C" w:rsidP="00091E53">
      <w:pPr>
        <w:rPr>
          <w:rFonts w:ascii="Arial" w:hAnsi="Arial" w:cs="Arial"/>
          <w:sz w:val="22"/>
          <w:szCs w:val="22"/>
          <w:lang w:eastAsia="en-US"/>
        </w:rPr>
      </w:pPr>
    </w:p>
    <w:p w14:paraId="7E781451" w14:textId="77777777" w:rsidR="00552A5C" w:rsidRDefault="00552A5C" w:rsidP="00091E53">
      <w:pPr>
        <w:rPr>
          <w:rFonts w:ascii="Arial" w:hAnsi="Arial" w:cs="Arial"/>
          <w:sz w:val="22"/>
          <w:szCs w:val="22"/>
          <w:lang w:eastAsia="en-US"/>
        </w:rPr>
      </w:pPr>
    </w:p>
    <w:p w14:paraId="5FB062AE"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0CC6A5C6" w14:textId="77777777" w:rsidR="00552A5C" w:rsidRDefault="00552A5C" w:rsidP="00552A5C">
      <w:pPr>
        <w:rPr>
          <w:rFonts w:ascii="Arial" w:hAnsi="Arial" w:cs="Arial"/>
          <w:b/>
          <w:sz w:val="22"/>
          <w:szCs w:val="22"/>
          <w:lang w:eastAsia="en-US"/>
        </w:rPr>
      </w:pPr>
      <w:r>
        <w:rPr>
          <w:rFonts w:ascii="Arial" w:hAnsi="Arial" w:cs="Arial"/>
          <w:b/>
          <w:sz w:val="22"/>
          <w:szCs w:val="22"/>
          <w:lang w:eastAsia="en-US"/>
        </w:rPr>
        <w:lastRenderedPageBreak/>
        <w:t xml:space="preserve">ACTION CARD C – </w:t>
      </w:r>
      <w:r w:rsidR="00C60D4D">
        <w:rPr>
          <w:rFonts w:ascii="Arial" w:hAnsi="Arial" w:cs="Arial"/>
          <w:b/>
          <w:sz w:val="22"/>
          <w:szCs w:val="22"/>
          <w:lang w:eastAsia="en-US"/>
        </w:rPr>
        <w:t>NOMINATED</w:t>
      </w:r>
      <w:r>
        <w:rPr>
          <w:rFonts w:ascii="Arial" w:hAnsi="Arial" w:cs="Arial"/>
          <w:b/>
          <w:sz w:val="22"/>
          <w:szCs w:val="22"/>
          <w:lang w:eastAsia="en-US"/>
        </w:rPr>
        <w:t xml:space="preserve"> PARTNER</w:t>
      </w:r>
    </w:p>
    <w:p w14:paraId="3BD25A5F" w14:textId="77777777" w:rsidR="00552A5C" w:rsidRPr="00552A5C" w:rsidRDefault="00552A5C" w:rsidP="00552A5C">
      <w:pPr>
        <w:rPr>
          <w:rFonts w:ascii="Arial" w:hAnsi="Arial" w:cs="Arial"/>
        </w:rPr>
      </w:pPr>
    </w:p>
    <w:p w14:paraId="0FE1C642" w14:textId="77777777" w:rsidR="00552A5C" w:rsidRDefault="00552A5C" w:rsidP="00552A5C">
      <w:pPr>
        <w:rPr>
          <w:rFonts w:ascii="Arial" w:hAnsi="Arial" w:cs="Arial"/>
          <w:sz w:val="22"/>
          <w:szCs w:val="22"/>
          <w:lang w:eastAsia="en-US"/>
        </w:rPr>
      </w:pPr>
      <w:r>
        <w:rPr>
          <w:rFonts w:ascii="Arial" w:hAnsi="Arial" w:cs="Arial"/>
          <w:sz w:val="22"/>
          <w:szCs w:val="22"/>
          <w:lang w:eastAsia="en-US"/>
        </w:rPr>
        <w:t>In the event of an</w:t>
      </w:r>
      <w:r w:rsidR="00C05162">
        <w:rPr>
          <w:rFonts w:ascii="Arial" w:hAnsi="Arial" w:cs="Arial"/>
          <w:sz w:val="22"/>
          <w:szCs w:val="22"/>
          <w:lang w:eastAsia="en-US"/>
        </w:rPr>
        <w:t>y</w:t>
      </w:r>
      <w:r>
        <w:rPr>
          <w:rFonts w:ascii="Arial" w:hAnsi="Arial" w:cs="Arial"/>
          <w:sz w:val="22"/>
          <w:szCs w:val="22"/>
          <w:lang w:eastAsia="en-US"/>
        </w:rPr>
        <w:t xml:space="preserve"> pandemic being declared, the </w:t>
      </w:r>
      <w:r w:rsidR="00C60D4D">
        <w:rPr>
          <w:rFonts w:ascii="Arial" w:hAnsi="Arial" w:cs="Arial"/>
          <w:sz w:val="22"/>
          <w:szCs w:val="22"/>
          <w:lang w:eastAsia="en-US"/>
        </w:rPr>
        <w:t>nominated</w:t>
      </w:r>
      <w:r>
        <w:rPr>
          <w:rFonts w:ascii="Arial" w:hAnsi="Arial" w:cs="Arial"/>
          <w:sz w:val="22"/>
          <w:szCs w:val="22"/>
          <w:lang w:eastAsia="en-US"/>
        </w:rPr>
        <w:t xml:space="preserve"> partner is to:</w:t>
      </w:r>
    </w:p>
    <w:p w14:paraId="637F79FD" w14:textId="77777777" w:rsidR="00552A5C" w:rsidRDefault="00552A5C" w:rsidP="00091E53">
      <w:pPr>
        <w:rPr>
          <w:rFonts w:ascii="Arial" w:hAnsi="Arial" w:cs="Arial"/>
          <w:sz w:val="22"/>
          <w:szCs w:val="22"/>
          <w:lang w:eastAsia="en-US"/>
        </w:rPr>
      </w:pPr>
    </w:p>
    <w:p w14:paraId="2C77B89A" w14:textId="77777777" w:rsidR="008913AF" w:rsidRDefault="004A6E85" w:rsidP="00436942">
      <w:pPr>
        <w:pStyle w:val="ListParagraph"/>
        <w:numPr>
          <w:ilvl w:val="0"/>
          <w:numId w:val="13"/>
        </w:numPr>
        <w:rPr>
          <w:rFonts w:ascii="Arial" w:hAnsi="Arial" w:cs="Arial"/>
        </w:rPr>
      </w:pPr>
      <w:r>
        <w:rPr>
          <w:rFonts w:ascii="Arial" w:hAnsi="Arial" w:cs="Arial"/>
        </w:rPr>
        <w:t>Ascertain the scale of</w:t>
      </w:r>
      <w:r w:rsidR="00552A5C">
        <w:rPr>
          <w:rFonts w:ascii="Arial" w:hAnsi="Arial" w:cs="Arial"/>
        </w:rPr>
        <w:t xml:space="preserve"> the pandemic, numbers affected, geographical outbreaks</w:t>
      </w:r>
      <w:r w:rsidR="00CA2874">
        <w:rPr>
          <w:rFonts w:ascii="Arial" w:hAnsi="Arial" w:cs="Arial"/>
        </w:rPr>
        <w:t>,</w:t>
      </w:r>
      <w:r w:rsidR="00552A5C">
        <w:rPr>
          <w:rFonts w:ascii="Arial" w:hAnsi="Arial" w:cs="Arial"/>
        </w:rPr>
        <w:t xml:space="preserve"> etc</w:t>
      </w:r>
      <w:r w:rsidR="00CA2874">
        <w:rPr>
          <w:rFonts w:ascii="Arial" w:hAnsi="Arial" w:cs="Arial"/>
        </w:rPr>
        <w:t>.</w:t>
      </w:r>
      <w:r w:rsidR="00552A5C">
        <w:rPr>
          <w:rFonts w:ascii="Arial" w:hAnsi="Arial" w:cs="Arial"/>
        </w:rPr>
        <w:t xml:space="preserve"> and prepare a short brief for the team</w:t>
      </w:r>
    </w:p>
    <w:p w14:paraId="07F1AFAF" w14:textId="77777777" w:rsidR="00552A5C" w:rsidRDefault="00552A5C" w:rsidP="00552A5C">
      <w:pPr>
        <w:ind w:left="360"/>
        <w:rPr>
          <w:rFonts w:ascii="Arial" w:hAnsi="Arial" w:cs="Arial"/>
        </w:rPr>
      </w:pPr>
    </w:p>
    <w:p w14:paraId="5DED87D7" w14:textId="77777777" w:rsidR="00552A5C" w:rsidRDefault="00552A5C" w:rsidP="00436942">
      <w:pPr>
        <w:pStyle w:val="ListParagraph"/>
        <w:numPr>
          <w:ilvl w:val="0"/>
          <w:numId w:val="13"/>
        </w:numPr>
        <w:rPr>
          <w:rFonts w:ascii="Arial" w:hAnsi="Arial" w:cs="Arial"/>
        </w:rPr>
      </w:pPr>
      <w:r>
        <w:rPr>
          <w:rFonts w:ascii="Arial" w:hAnsi="Arial" w:cs="Arial"/>
        </w:rPr>
        <w:t>Liai</w:t>
      </w:r>
      <w:r w:rsidR="00CA2874">
        <w:rPr>
          <w:rFonts w:ascii="Arial" w:hAnsi="Arial" w:cs="Arial"/>
        </w:rPr>
        <w:t xml:space="preserve">se with the </w:t>
      </w:r>
      <w:r w:rsidR="00C05162">
        <w:rPr>
          <w:rFonts w:ascii="Arial" w:hAnsi="Arial" w:cs="Arial"/>
        </w:rPr>
        <w:t>practice manager</w:t>
      </w:r>
      <w:r w:rsidR="00CA2874">
        <w:rPr>
          <w:rFonts w:ascii="Arial" w:hAnsi="Arial" w:cs="Arial"/>
        </w:rPr>
        <w:t xml:space="preserve"> to confirm a practice meeting time and </w:t>
      </w:r>
      <w:r>
        <w:rPr>
          <w:rFonts w:ascii="Arial" w:hAnsi="Arial" w:cs="Arial"/>
        </w:rPr>
        <w:t>confirm that they have all of the necessary information</w:t>
      </w:r>
    </w:p>
    <w:p w14:paraId="7C8136F1" w14:textId="77777777" w:rsidR="00552A5C" w:rsidRPr="00552A5C" w:rsidRDefault="00552A5C" w:rsidP="00552A5C">
      <w:pPr>
        <w:rPr>
          <w:rFonts w:ascii="Arial" w:hAnsi="Arial" w:cs="Arial"/>
        </w:rPr>
      </w:pPr>
    </w:p>
    <w:p w14:paraId="0425B4B7" w14:textId="77777777" w:rsidR="00552A5C" w:rsidRDefault="00552A5C" w:rsidP="00436942">
      <w:pPr>
        <w:pStyle w:val="ListParagraph"/>
        <w:numPr>
          <w:ilvl w:val="0"/>
          <w:numId w:val="13"/>
        </w:numPr>
        <w:rPr>
          <w:rFonts w:ascii="Arial" w:hAnsi="Arial" w:cs="Arial"/>
        </w:rPr>
      </w:pPr>
      <w:r>
        <w:rPr>
          <w:rFonts w:ascii="Arial" w:hAnsi="Arial" w:cs="Arial"/>
        </w:rPr>
        <w:t xml:space="preserve">Liaise with the </w:t>
      </w:r>
      <w:r w:rsidR="00C05162">
        <w:rPr>
          <w:rFonts w:ascii="Arial" w:hAnsi="Arial" w:cs="Arial"/>
        </w:rPr>
        <w:t xml:space="preserve">practice manager </w:t>
      </w:r>
      <w:r>
        <w:rPr>
          <w:rFonts w:ascii="Arial" w:hAnsi="Arial" w:cs="Arial"/>
        </w:rPr>
        <w:t>to determine:</w:t>
      </w:r>
    </w:p>
    <w:p w14:paraId="35927905" w14:textId="77777777" w:rsidR="00552A5C" w:rsidRPr="00552A5C" w:rsidRDefault="00552A5C" w:rsidP="00552A5C">
      <w:pPr>
        <w:rPr>
          <w:rFonts w:ascii="Arial" w:hAnsi="Arial" w:cs="Arial"/>
        </w:rPr>
      </w:pPr>
    </w:p>
    <w:p w14:paraId="4F39728F" w14:textId="77777777" w:rsidR="00552A5C" w:rsidRDefault="00552A5C" w:rsidP="00436942">
      <w:pPr>
        <w:pStyle w:val="ListParagraph"/>
        <w:numPr>
          <w:ilvl w:val="1"/>
          <w:numId w:val="13"/>
        </w:numPr>
        <w:rPr>
          <w:rFonts w:ascii="Arial" w:hAnsi="Arial" w:cs="Arial"/>
        </w:rPr>
      </w:pPr>
      <w:r>
        <w:rPr>
          <w:rFonts w:ascii="Arial" w:hAnsi="Arial" w:cs="Arial"/>
        </w:rPr>
        <w:t>The requirement to review and amend the clinical rota</w:t>
      </w:r>
    </w:p>
    <w:p w14:paraId="69ECA533" w14:textId="77777777" w:rsidR="00552A5C" w:rsidRDefault="00552A5C" w:rsidP="00436942">
      <w:pPr>
        <w:pStyle w:val="ListParagraph"/>
        <w:numPr>
          <w:ilvl w:val="1"/>
          <w:numId w:val="13"/>
        </w:numPr>
        <w:rPr>
          <w:rFonts w:ascii="Arial" w:hAnsi="Arial" w:cs="Arial"/>
        </w:rPr>
      </w:pPr>
      <w:r>
        <w:rPr>
          <w:rFonts w:ascii="Arial" w:hAnsi="Arial" w:cs="Arial"/>
        </w:rPr>
        <w:t>The requirement to review and amend the session structure</w:t>
      </w:r>
    </w:p>
    <w:p w14:paraId="368A79C8" w14:textId="77777777" w:rsidR="00552A5C" w:rsidRDefault="00552A5C" w:rsidP="00552A5C">
      <w:pPr>
        <w:rPr>
          <w:rFonts w:ascii="Arial" w:hAnsi="Arial" w:cs="Arial"/>
        </w:rPr>
      </w:pPr>
    </w:p>
    <w:p w14:paraId="796EC8D7" w14:textId="77777777" w:rsidR="00552A5C" w:rsidRDefault="00552A5C" w:rsidP="00436942">
      <w:pPr>
        <w:pStyle w:val="ListParagraph"/>
        <w:numPr>
          <w:ilvl w:val="0"/>
          <w:numId w:val="13"/>
        </w:numPr>
        <w:rPr>
          <w:rFonts w:ascii="Arial" w:hAnsi="Arial" w:cs="Arial"/>
        </w:rPr>
      </w:pPr>
      <w:r>
        <w:rPr>
          <w:rFonts w:ascii="Arial" w:hAnsi="Arial" w:cs="Arial"/>
        </w:rPr>
        <w:t xml:space="preserve">Read the guidance at the hyperlink in paragraph 4.10, ensuring </w:t>
      </w:r>
      <w:r w:rsidR="00CA2874">
        <w:rPr>
          <w:rFonts w:ascii="Arial" w:hAnsi="Arial" w:cs="Arial"/>
        </w:rPr>
        <w:t xml:space="preserve">that </w:t>
      </w:r>
      <w:r>
        <w:rPr>
          <w:rFonts w:ascii="Arial" w:hAnsi="Arial" w:cs="Arial"/>
        </w:rPr>
        <w:t xml:space="preserve">all clinical staff are aware of the </w:t>
      </w:r>
      <w:r w:rsidR="0048236A">
        <w:rPr>
          <w:rFonts w:ascii="Arial" w:hAnsi="Arial" w:cs="Arial"/>
        </w:rPr>
        <w:t>extant treatment protocols</w:t>
      </w:r>
    </w:p>
    <w:p w14:paraId="2A1BE27B" w14:textId="77777777" w:rsidR="0048236A" w:rsidRDefault="0048236A" w:rsidP="0048236A">
      <w:pPr>
        <w:ind w:left="360"/>
        <w:rPr>
          <w:rFonts w:ascii="Arial" w:hAnsi="Arial" w:cs="Arial"/>
        </w:rPr>
      </w:pPr>
    </w:p>
    <w:p w14:paraId="0ACC64A0" w14:textId="77777777" w:rsidR="0048236A" w:rsidRDefault="0048236A" w:rsidP="00436942">
      <w:pPr>
        <w:pStyle w:val="ListParagraph"/>
        <w:numPr>
          <w:ilvl w:val="0"/>
          <w:numId w:val="13"/>
        </w:numPr>
        <w:rPr>
          <w:rFonts w:ascii="Arial" w:hAnsi="Arial" w:cs="Arial"/>
        </w:rPr>
      </w:pPr>
      <w:r>
        <w:rPr>
          <w:rFonts w:ascii="Arial" w:hAnsi="Arial" w:cs="Arial"/>
        </w:rPr>
        <w:t xml:space="preserve">Maintain open communication with the </w:t>
      </w:r>
      <w:r w:rsidR="00C05162">
        <w:rPr>
          <w:rFonts w:ascii="Arial" w:hAnsi="Arial" w:cs="Arial"/>
        </w:rPr>
        <w:t>practice manager, deputy practice manager</w:t>
      </w:r>
      <w:r>
        <w:rPr>
          <w:rFonts w:ascii="Arial" w:hAnsi="Arial" w:cs="Arial"/>
        </w:rPr>
        <w:t xml:space="preserve"> and other key staff, attending internal meetings when required</w:t>
      </w:r>
    </w:p>
    <w:p w14:paraId="5E3CFCBB" w14:textId="77777777" w:rsidR="0048236A" w:rsidRPr="0048236A" w:rsidRDefault="0048236A" w:rsidP="0048236A">
      <w:pPr>
        <w:rPr>
          <w:rFonts w:ascii="Arial" w:hAnsi="Arial" w:cs="Arial"/>
        </w:rPr>
      </w:pPr>
    </w:p>
    <w:p w14:paraId="64B86B05" w14:textId="77777777" w:rsidR="0048236A" w:rsidRDefault="0048236A" w:rsidP="00436942">
      <w:pPr>
        <w:pStyle w:val="ListParagraph"/>
        <w:numPr>
          <w:ilvl w:val="0"/>
          <w:numId w:val="13"/>
        </w:numPr>
        <w:rPr>
          <w:rFonts w:ascii="Arial" w:hAnsi="Arial" w:cs="Arial"/>
        </w:rPr>
      </w:pPr>
      <w:r>
        <w:rPr>
          <w:rFonts w:ascii="Arial" w:hAnsi="Arial" w:cs="Arial"/>
        </w:rPr>
        <w:t xml:space="preserve">Ensure </w:t>
      </w:r>
      <w:r w:rsidR="00CA2874">
        <w:rPr>
          <w:rFonts w:ascii="Arial" w:hAnsi="Arial" w:cs="Arial"/>
        </w:rPr>
        <w:t xml:space="preserve">that </w:t>
      </w:r>
      <w:r>
        <w:rPr>
          <w:rFonts w:ascii="Arial" w:hAnsi="Arial" w:cs="Arial"/>
        </w:rPr>
        <w:t>all staff are happy with their individual responsibilities whilst providing reassurance and maintaining morale</w:t>
      </w:r>
    </w:p>
    <w:p w14:paraId="11EE9DE6" w14:textId="77777777" w:rsidR="0048236A" w:rsidRPr="0048236A" w:rsidRDefault="0048236A" w:rsidP="0048236A">
      <w:pPr>
        <w:rPr>
          <w:rFonts w:ascii="Arial" w:hAnsi="Arial" w:cs="Arial"/>
        </w:rPr>
      </w:pPr>
    </w:p>
    <w:p w14:paraId="0A2C366F" w14:textId="77777777" w:rsidR="0048236A" w:rsidRDefault="0048236A" w:rsidP="0048236A">
      <w:pPr>
        <w:pStyle w:val="ListParagraph"/>
        <w:rPr>
          <w:rFonts w:ascii="Arial" w:hAnsi="Arial" w:cs="Arial"/>
        </w:rPr>
      </w:pPr>
    </w:p>
    <w:p w14:paraId="5D30E470" w14:textId="77777777" w:rsidR="0048236A" w:rsidRDefault="0048236A" w:rsidP="0048236A">
      <w:pPr>
        <w:pStyle w:val="ListParagraph"/>
        <w:rPr>
          <w:rFonts w:ascii="Arial" w:hAnsi="Arial" w:cs="Arial"/>
        </w:rPr>
      </w:pPr>
    </w:p>
    <w:p w14:paraId="37B88BA8" w14:textId="77777777" w:rsidR="0048236A" w:rsidRDefault="0048236A" w:rsidP="0048236A">
      <w:pPr>
        <w:pStyle w:val="ListParagraph"/>
        <w:rPr>
          <w:rFonts w:ascii="Arial" w:hAnsi="Arial" w:cs="Arial"/>
        </w:rPr>
      </w:pPr>
    </w:p>
    <w:p w14:paraId="3DD2863F" w14:textId="77777777" w:rsidR="0048236A" w:rsidRDefault="0048236A" w:rsidP="0048236A">
      <w:pPr>
        <w:pStyle w:val="ListParagraph"/>
        <w:rPr>
          <w:rFonts w:ascii="Arial" w:hAnsi="Arial" w:cs="Arial"/>
        </w:rPr>
      </w:pPr>
    </w:p>
    <w:p w14:paraId="5074ED09" w14:textId="77777777" w:rsidR="0048236A" w:rsidRDefault="0048236A" w:rsidP="0048236A">
      <w:pPr>
        <w:pStyle w:val="ListParagraph"/>
        <w:rPr>
          <w:rFonts w:ascii="Arial" w:hAnsi="Arial" w:cs="Arial"/>
        </w:rPr>
      </w:pPr>
    </w:p>
    <w:p w14:paraId="30B65D6B" w14:textId="77777777" w:rsidR="0048236A" w:rsidRDefault="0048236A" w:rsidP="0048236A">
      <w:pPr>
        <w:pStyle w:val="ListParagraph"/>
        <w:rPr>
          <w:rFonts w:ascii="Arial" w:hAnsi="Arial" w:cs="Arial"/>
        </w:rPr>
      </w:pPr>
    </w:p>
    <w:p w14:paraId="5F2AA1F8" w14:textId="77777777" w:rsidR="0048236A" w:rsidRDefault="0048236A" w:rsidP="0048236A">
      <w:pPr>
        <w:pStyle w:val="ListParagraph"/>
        <w:rPr>
          <w:rFonts w:ascii="Arial" w:hAnsi="Arial" w:cs="Arial"/>
        </w:rPr>
      </w:pPr>
    </w:p>
    <w:p w14:paraId="0194879B" w14:textId="77777777" w:rsidR="0048236A" w:rsidRDefault="0048236A" w:rsidP="0048236A">
      <w:pPr>
        <w:pStyle w:val="ListParagraph"/>
        <w:rPr>
          <w:rFonts w:ascii="Arial" w:hAnsi="Arial" w:cs="Arial"/>
        </w:rPr>
      </w:pPr>
    </w:p>
    <w:p w14:paraId="3A22F6FD" w14:textId="77777777" w:rsidR="0048236A" w:rsidRDefault="0048236A" w:rsidP="0048236A">
      <w:pPr>
        <w:pStyle w:val="ListParagraph"/>
        <w:rPr>
          <w:rFonts w:ascii="Arial" w:hAnsi="Arial" w:cs="Arial"/>
        </w:rPr>
      </w:pPr>
    </w:p>
    <w:p w14:paraId="6A6A0BCB" w14:textId="77777777" w:rsidR="0048236A" w:rsidRDefault="0048236A" w:rsidP="0048236A">
      <w:pPr>
        <w:pStyle w:val="ListParagraph"/>
        <w:rPr>
          <w:rFonts w:ascii="Arial" w:hAnsi="Arial" w:cs="Arial"/>
        </w:rPr>
      </w:pPr>
    </w:p>
    <w:p w14:paraId="015365C8" w14:textId="77777777" w:rsidR="0048236A" w:rsidRDefault="0048236A" w:rsidP="0048236A">
      <w:pPr>
        <w:pStyle w:val="ListParagraph"/>
        <w:rPr>
          <w:rFonts w:ascii="Arial" w:hAnsi="Arial" w:cs="Arial"/>
        </w:rPr>
      </w:pPr>
    </w:p>
    <w:p w14:paraId="777466DF" w14:textId="77777777" w:rsidR="0048236A" w:rsidRDefault="0048236A" w:rsidP="0048236A">
      <w:pPr>
        <w:pStyle w:val="ListParagraph"/>
        <w:rPr>
          <w:rFonts w:ascii="Arial" w:hAnsi="Arial" w:cs="Arial"/>
        </w:rPr>
      </w:pPr>
    </w:p>
    <w:p w14:paraId="479B6236" w14:textId="77777777" w:rsidR="0048236A" w:rsidRDefault="0048236A" w:rsidP="0048236A">
      <w:pPr>
        <w:pStyle w:val="ListParagraph"/>
        <w:rPr>
          <w:rFonts w:ascii="Arial" w:hAnsi="Arial" w:cs="Arial"/>
        </w:rPr>
      </w:pPr>
    </w:p>
    <w:p w14:paraId="2F1397E5" w14:textId="77777777" w:rsidR="0048236A" w:rsidRDefault="0048236A" w:rsidP="0048236A">
      <w:pPr>
        <w:pStyle w:val="ListParagraph"/>
        <w:rPr>
          <w:rFonts w:ascii="Arial" w:hAnsi="Arial" w:cs="Arial"/>
        </w:rPr>
      </w:pPr>
    </w:p>
    <w:p w14:paraId="1DB703B6" w14:textId="77777777" w:rsidR="0048236A" w:rsidRDefault="0048236A" w:rsidP="0048236A">
      <w:pPr>
        <w:pStyle w:val="ListParagraph"/>
        <w:rPr>
          <w:rFonts w:ascii="Arial" w:hAnsi="Arial" w:cs="Arial"/>
        </w:rPr>
      </w:pPr>
    </w:p>
    <w:p w14:paraId="11161697" w14:textId="77777777" w:rsidR="0048236A" w:rsidRDefault="0048236A" w:rsidP="0048236A">
      <w:pPr>
        <w:pStyle w:val="ListParagraph"/>
        <w:rPr>
          <w:rFonts w:ascii="Arial" w:hAnsi="Arial" w:cs="Arial"/>
        </w:rPr>
      </w:pPr>
    </w:p>
    <w:p w14:paraId="176D5E8C" w14:textId="77777777" w:rsidR="0048236A" w:rsidRDefault="0048236A" w:rsidP="0048236A">
      <w:pPr>
        <w:pStyle w:val="ListParagraph"/>
        <w:rPr>
          <w:rFonts w:ascii="Arial" w:hAnsi="Arial" w:cs="Arial"/>
        </w:rPr>
      </w:pPr>
    </w:p>
    <w:p w14:paraId="59D0E378" w14:textId="77777777" w:rsidR="0048236A" w:rsidRDefault="0048236A" w:rsidP="0048236A">
      <w:pPr>
        <w:pStyle w:val="ListParagraph"/>
        <w:rPr>
          <w:rFonts w:ascii="Arial" w:hAnsi="Arial" w:cs="Arial"/>
        </w:rPr>
      </w:pPr>
    </w:p>
    <w:p w14:paraId="3DB35ECA" w14:textId="77777777" w:rsidR="0048236A" w:rsidRDefault="0048236A" w:rsidP="0048236A">
      <w:pPr>
        <w:pStyle w:val="ListParagraph"/>
        <w:rPr>
          <w:rFonts w:ascii="Arial" w:hAnsi="Arial" w:cs="Arial"/>
        </w:rPr>
      </w:pPr>
    </w:p>
    <w:p w14:paraId="25485050" w14:textId="77777777" w:rsidR="0048236A" w:rsidRDefault="0048236A" w:rsidP="0048236A">
      <w:pPr>
        <w:pStyle w:val="ListParagraph"/>
        <w:rPr>
          <w:rFonts w:ascii="Arial" w:hAnsi="Arial" w:cs="Arial"/>
        </w:rPr>
      </w:pPr>
    </w:p>
    <w:p w14:paraId="623DDA3D" w14:textId="77777777" w:rsidR="0048236A" w:rsidRDefault="0048236A" w:rsidP="0048236A">
      <w:pPr>
        <w:pStyle w:val="ListParagraph"/>
        <w:rPr>
          <w:rFonts w:ascii="Arial" w:hAnsi="Arial" w:cs="Arial"/>
        </w:rPr>
      </w:pPr>
    </w:p>
    <w:p w14:paraId="79EA3371" w14:textId="77777777" w:rsidR="0048236A" w:rsidRDefault="0048236A" w:rsidP="0048236A">
      <w:pPr>
        <w:pStyle w:val="ListParagraph"/>
        <w:rPr>
          <w:rFonts w:ascii="Arial" w:hAnsi="Arial" w:cs="Arial"/>
        </w:rPr>
      </w:pPr>
    </w:p>
    <w:p w14:paraId="28C47BB9" w14:textId="77777777" w:rsidR="0048236A" w:rsidRDefault="0048236A" w:rsidP="0048236A">
      <w:pPr>
        <w:pStyle w:val="ListParagraph"/>
        <w:rPr>
          <w:rFonts w:ascii="Arial" w:hAnsi="Arial" w:cs="Arial"/>
        </w:rPr>
      </w:pPr>
    </w:p>
    <w:p w14:paraId="14CB43D9" w14:textId="77777777" w:rsidR="0048236A" w:rsidRDefault="0048236A" w:rsidP="0048236A">
      <w:pPr>
        <w:pStyle w:val="ListParagraph"/>
        <w:rPr>
          <w:rFonts w:ascii="Arial" w:hAnsi="Arial" w:cs="Arial"/>
        </w:rPr>
      </w:pPr>
    </w:p>
    <w:p w14:paraId="54F694ED" w14:textId="77777777" w:rsidR="0048236A" w:rsidRDefault="0048236A" w:rsidP="0048236A">
      <w:pPr>
        <w:pStyle w:val="ListParagraph"/>
        <w:rPr>
          <w:rFonts w:ascii="Arial" w:hAnsi="Arial" w:cs="Arial"/>
        </w:rPr>
      </w:pPr>
    </w:p>
    <w:p w14:paraId="12BC31AD" w14:textId="77777777" w:rsidR="0048236A" w:rsidRDefault="0048236A" w:rsidP="0048236A">
      <w:pPr>
        <w:pStyle w:val="ListParagraph"/>
        <w:rPr>
          <w:rFonts w:ascii="Arial" w:hAnsi="Arial" w:cs="Arial"/>
        </w:rPr>
      </w:pPr>
    </w:p>
    <w:p w14:paraId="58CA6AB3" w14:textId="77777777" w:rsidR="0048236A" w:rsidRDefault="0048236A" w:rsidP="0048236A">
      <w:pPr>
        <w:pStyle w:val="ListParagraph"/>
        <w:rPr>
          <w:rFonts w:ascii="Arial" w:hAnsi="Arial" w:cs="Arial"/>
        </w:rPr>
      </w:pPr>
    </w:p>
    <w:p w14:paraId="686C3F59"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1BC72FDF" w14:textId="77777777" w:rsidR="0048236A" w:rsidRDefault="0048236A" w:rsidP="0048236A">
      <w:pPr>
        <w:rPr>
          <w:rFonts w:ascii="Arial" w:hAnsi="Arial" w:cs="Arial"/>
          <w:b/>
          <w:sz w:val="22"/>
          <w:szCs w:val="22"/>
          <w:lang w:eastAsia="en-US"/>
        </w:rPr>
      </w:pPr>
      <w:r>
        <w:rPr>
          <w:rFonts w:ascii="Arial" w:hAnsi="Arial" w:cs="Arial"/>
          <w:b/>
          <w:sz w:val="22"/>
          <w:szCs w:val="22"/>
          <w:lang w:eastAsia="en-US"/>
        </w:rPr>
        <w:lastRenderedPageBreak/>
        <w:t xml:space="preserve">ACTION CARD D – </w:t>
      </w:r>
      <w:r w:rsidR="00C60D4D">
        <w:rPr>
          <w:rFonts w:ascii="Arial" w:hAnsi="Arial" w:cs="Arial"/>
          <w:b/>
          <w:sz w:val="22"/>
          <w:szCs w:val="22"/>
          <w:lang w:eastAsia="en-US"/>
        </w:rPr>
        <w:t>INFECTION PREVENTION CONTROL LEAD</w:t>
      </w:r>
    </w:p>
    <w:p w14:paraId="43843F20" w14:textId="77777777" w:rsidR="0048236A" w:rsidRDefault="0048236A" w:rsidP="0048236A">
      <w:pPr>
        <w:rPr>
          <w:rFonts w:ascii="Arial" w:hAnsi="Arial" w:cs="Arial"/>
          <w:b/>
          <w:sz w:val="22"/>
          <w:szCs w:val="22"/>
          <w:lang w:eastAsia="en-US"/>
        </w:rPr>
      </w:pPr>
    </w:p>
    <w:p w14:paraId="4376828B" w14:textId="77777777" w:rsidR="0048236A" w:rsidRDefault="0048236A" w:rsidP="0048236A">
      <w:pPr>
        <w:rPr>
          <w:rFonts w:ascii="Arial" w:hAnsi="Arial" w:cs="Arial"/>
          <w:sz w:val="22"/>
          <w:szCs w:val="22"/>
          <w:lang w:eastAsia="en-US"/>
        </w:rPr>
      </w:pPr>
      <w:r>
        <w:rPr>
          <w:rFonts w:ascii="Arial" w:hAnsi="Arial" w:cs="Arial"/>
          <w:sz w:val="22"/>
          <w:szCs w:val="22"/>
          <w:lang w:eastAsia="en-US"/>
        </w:rPr>
        <w:t>In the event of an</w:t>
      </w:r>
      <w:r w:rsidR="00C60D4D">
        <w:rPr>
          <w:rFonts w:ascii="Arial" w:hAnsi="Arial" w:cs="Arial"/>
          <w:sz w:val="22"/>
          <w:szCs w:val="22"/>
          <w:lang w:eastAsia="en-US"/>
        </w:rPr>
        <w:t>y</w:t>
      </w:r>
      <w:r>
        <w:rPr>
          <w:rFonts w:ascii="Arial" w:hAnsi="Arial" w:cs="Arial"/>
          <w:sz w:val="22"/>
          <w:szCs w:val="22"/>
          <w:lang w:eastAsia="en-US"/>
        </w:rPr>
        <w:t xml:space="preserve"> pandemic being declared, the </w:t>
      </w:r>
      <w:r w:rsidR="00C60D4D">
        <w:rPr>
          <w:rFonts w:ascii="Arial" w:hAnsi="Arial" w:cs="Arial"/>
          <w:sz w:val="22"/>
          <w:szCs w:val="22"/>
          <w:lang w:eastAsia="en-US"/>
        </w:rPr>
        <w:t>IPC Lead</w:t>
      </w:r>
      <w:r>
        <w:rPr>
          <w:rFonts w:ascii="Arial" w:hAnsi="Arial" w:cs="Arial"/>
          <w:sz w:val="22"/>
          <w:szCs w:val="22"/>
          <w:lang w:eastAsia="en-US"/>
        </w:rPr>
        <w:t xml:space="preserve"> is to:</w:t>
      </w:r>
    </w:p>
    <w:p w14:paraId="347AF91F" w14:textId="77777777" w:rsidR="0048236A" w:rsidRDefault="0048236A" w:rsidP="0048236A">
      <w:pPr>
        <w:rPr>
          <w:rFonts w:ascii="Arial" w:hAnsi="Arial" w:cs="Arial"/>
          <w:b/>
          <w:sz w:val="22"/>
          <w:szCs w:val="22"/>
          <w:lang w:eastAsia="en-US"/>
        </w:rPr>
      </w:pPr>
    </w:p>
    <w:p w14:paraId="6CB3DFF1" w14:textId="77777777" w:rsidR="0048236A" w:rsidRDefault="0048236A" w:rsidP="00436942">
      <w:pPr>
        <w:pStyle w:val="ListParagraph"/>
        <w:numPr>
          <w:ilvl w:val="0"/>
          <w:numId w:val="14"/>
        </w:numPr>
        <w:rPr>
          <w:rFonts w:ascii="Arial" w:hAnsi="Arial" w:cs="Arial"/>
        </w:rPr>
      </w:pPr>
      <w:r>
        <w:rPr>
          <w:rFonts w:ascii="Arial" w:hAnsi="Arial" w:cs="Arial"/>
        </w:rPr>
        <w:t>Review stocks of PPE and antivirals</w:t>
      </w:r>
      <w:r w:rsidR="00C60D4D">
        <w:rPr>
          <w:rFonts w:ascii="Arial" w:hAnsi="Arial" w:cs="Arial"/>
        </w:rPr>
        <w:t xml:space="preserve"> (where appropriate)</w:t>
      </w:r>
      <w:r>
        <w:rPr>
          <w:rFonts w:ascii="Arial" w:hAnsi="Arial" w:cs="Arial"/>
        </w:rPr>
        <w:t>, ordering additional stocks as necessary</w:t>
      </w:r>
      <w:r w:rsidR="00CA2874">
        <w:rPr>
          <w:rFonts w:ascii="Arial" w:hAnsi="Arial" w:cs="Arial"/>
        </w:rPr>
        <w:t>/</w:t>
      </w:r>
      <w:r>
        <w:rPr>
          <w:rFonts w:ascii="Arial" w:hAnsi="Arial" w:cs="Arial"/>
        </w:rPr>
        <w:t>authorised</w:t>
      </w:r>
    </w:p>
    <w:p w14:paraId="4BA31DE8" w14:textId="77777777" w:rsidR="0048236A" w:rsidRDefault="0048236A" w:rsidP="0048236A">
      <w:pPr>
        <w:rPr>
          <w:rFonts w:ascii="Arial" w:hAnsi="Arial" w:cs="Arial"/>
        </w:rPr>
      </w:pPr>
    </w:p>
    <w:p w14:paraId="4BBF22C6" w14:textId="77777777" w:rsidR="0048236A" w:rsidRDefault="0048236A" w:rsidP="00436942">
      <w:pPr>
        <w:pStyle w:val="ListParagraph"/>
        <w:numPr>
          <w:ilvl w:val="0"/>
          <w:numId w:val="14"/>
        </w:numPr>
        <w:rPr>
          <w:rFonts w:ascii="Arial" w:hAnsi="Arial" w:cs="Arial"/>
        </w:rPr>
      </w:pPr>
      <w:r>
        <w:rPr>
          <w:rFonts w:ascii="Arial" w:hAnsi="Arial" w:cs="Arial"/>
        </w:rPr>
        <w:t>Place sufficient stocks of PPE in the segregated area</w:t>
      </w:r>
    </w:p>
    <w:p w14:paraId="7EA5E96E" w14:textId="77777777" w:rsidR="0048236A" w:rsidRPr="0048236A" w:rsidRDefault="0048236A" w:rsidP="0048236A">
      <w:pPr>
        <w:rPr>
          <w:rFonts w:ascii="Arial" w:hAnsi="Arial" w:cs="Arial"/>
        </w:rPr>
      </w:pPr>
    </w:p>
    <w:p w14:paraId="3DF9298E" w14:textId="77777777" w:rsidR="0048236A" w:rsidRDefault="0048236A" w:rsidP="00436942">
      <w:pPr>
        <w:pStyle w:val="ListParagraph"/>
        <w:numPr>
          <w:ilvl w:val="0"/>
          <w:numId w:val="14"/>
        </w:numPr>
        <w:rPr>
          <w:rFonts w:ascii="Arial" w:hAnsi="Arial" w:cs="Arial"/>
        </w:rPr>
      </w:pPr>
      <w:r>
        <w:rPr>
          <w:rFonts w:ascii="Arial" w:hAnsi="Arial" w:cs="Arial"/>
        </w:rPr>
        <w:t>Issue masks to staff members</w:t>
      </w:r>
    </w:p>
    <w:p w14:paraId="1ABC0B86" w14:textId="77777777" w:rsidR="0048236A" w:rsidRPr="0048236A" w:rsidRDefault="0048236A" w:rsidP="0048236A">
      <w:pPr>
        <w:rPr>
          <w:rFonts w:ascii="Arial" w:hAnsi="Arial" w:cs="Arial"/>
        </w:rPr>
      </w:pPr>
    </w:p>
    <w:p w14:paraId="3B12CC7A" w14:textId="77777777" w:rsidR="0048236A" w:rsidRDefault="0048236A" w:rsidP="00436942">
      <w:pPr>
        <w:pStyle w:val="ListParagraph"/>
        <w:numPr>
          <w:ilvl w:val="0"/>
          <w:numId w:val="14"/>
        </w:numPr>
        <w:rPr>
          <w:rFonts w:ascii="Arial" w:hAnsi="Arial" w:cs="Arial"/>
        </w:rPr>
      </w:pPr>
      <w:r>
        <w:rPr>
          <w:rFonts w:ascii="Arial" w:hAnsi="Arial" w:cs="Arial"/>
        </w:rPr>
        <w:t xml:space="preserve">Place a box of masks at the </w:t>
      </w:r>
      <w:ins w:id="93" w:author="Windows User" w:date="2021-05-15T10:40:00Z">
        <w:r w:rsidR="00825C70">
          <w:rPr>
            <w:rFonts w:ascii="Arial" w:hAnsi="Arial" w:cs="Arial"/>
          </w:rPr>
          <w:t xml:space="preserve">entrance to </w:t>
        </w:r>
        <w:proofErr w:type="spellStart"/>
        <w:r w:rsidR="00825C70">
          <w:rPr>
            <w:rFonts w:ascii="Arial" w:hAnsi="Arial" w:cs="Arial"/>
          </w:rPr>
          <w:t>th</w:t>
        </w:r>
        <w:proofErr w:type="spellEnd"/>
        <w:r w:rsidR="00825C70">
          <w:rPr>
            <w:rFonts w:ascii="Arial" w:hAnsi="Arial" w:cs="Arial"/>
          </w:rPr>
          <w:t xml:space="preserve"> </w:t>
        </w:r>
        <w:proofErr w:type="spellStart"/>
        <w:r w:rsidR="00825C70">
          <w:rPr>
            <w:rFonts w:ascii="Arial" w:hAnsi="Arial" w:cs="Arial"/>
          </w:rPr>
          <w:t>ereception</w:t>
        </w:r>
      </w:ins>
      <w:proofErr w:type="spellEnd"/>
      <w:del w:id="94" w:author="Windows User" w:date="2021-05-15T10:40:00Z">
        <w:r w:rsidDel="00825C70">
          <w:rPr>
            <w:rFonts w:ascii="Arial" w:hAnsi="Arial" w:cs="Arial"/>
          </w:rPr>
          <w:delText>[</w:delText>
        </w:r>
        <w:r w:rsidRPr="0048236A" w:rsidDel="00825C70">
          <w:rPr>
            <w:rFonts w:ascii="Arial" w:hAnsi="Arial" w:cs="Arial"/>
            <w:highlight w:val="yellow"/>
          </w:rPr>
          <w:delText>side door</w:delText>
        </w:r>
        <w:r w:rsidDel="00825C70">
          <w:rPr>
            <w:rFonts w:ascii="Arial" w:hAnsi="Arial" w:cs="Arial"/>
          </w:rPr>
          <w:delText>]</w:delText>
        </w:r>
      </w:del>
      <w:r>
        <w:rPr>
          <w:rFonts w:ascii="Arial" w:hAnsi="Arial" w:cs="Arial"/>
        </w:rPr>
        <w:t xml:space="preserve"> to be given to patients with suspected influenza</w:t>
      </w:r>
      <w:r w:rsidR="00C05162">
        <w:rPr>
          <w:rFonts w:ascii="Arial" w:hAnsi="Arial" w:cs="Arial"/>
        </w:rPr>
        <w:t xml:space="preserve"> (or other disease)</w:t>
      </w:r>
    </w:p>
    <w:p w14:paraId="5B3B3205" w14:textId="77777777" w:rsidR="0048236A" w:rsidRPr="0048236A" w:rsidRDefault="0048236A" w:rsidP="0048236A">
      <w:pPr>
        <w:rPr>
          <w:rFonts w:ascii="Arial" w:hAnsi="Arial" w:cs="Arial"/>
        </w:rPr>
      </w:pPr>
    </w:p>
    <w:p w14:paraId="08FAD185" w14:textId="77777777" w:rsidR="0048236A" w:rsidRDefault="0048236A" w:rsidP="00436942">
      <w:pPr>
        <w:pStyle w:val="ListParagraph"/>
        <w:numPr>
          <w:ilvl w:val="0"/>
          <w:numId w:val="14"/>
        </w:numPr>
        <w:rPr>
          <w:rFonts w:ascii="Arial" w:hAnsi="Arial" w:cs="Arial"/>
        </w:rPr>
      </w:pPr>
      <w:r>
        <w:rPr>
          <w:rFonts w:ascii="Arial" w:hAnsi="Arial" w:cs="Arial"/>
        </w:rPr>
        <w:t xml:space="preserve">Ensure </w:t>
      </w:r>
      <w:r w:rsidR="00CA2874">
        <w:rPr>
          <w:rFonts w:ascii="Arial" w:hAnsi="Arial" w:cs="Arial"/>
        </w:rPr>
        <w:t xml:space="preserve">that the </w:t>
      </w:r>
      <w:r>
        <w:rPr>
          <w:rFonts w:ascii="Arial" w:hAnsi="Arial" w:cs="Arial"/>
        </w:rPr>
        <w:t>cleaning staff have sufficient PPE</w:t>
      </w:r>
    </w:p>
    <w:p w14:paraId="19449DC8" w14:textId="77777777" w:rsidR="0048236A" w:rsidRPr="0048236A" w:rsidRDefault="0048236A" w:rsidP="0048236A">
      <w:pPr>
        <w:rPr>
          <w:rFonts w:ascii="Arial" w:hAnsi="Arial" w:cs="Arial"/>
        </w:rPr>
      </w:pPr>
    </w:p>
    <w:p w14:paraId="7865B98D" w14:textId="77777777" w:rsidR="0048236A" w:rsidRDefault="0048236A" w:rsidP="00436942">
      <w:pPr>
        <w:pStyle w:val="ListParagraph"/>
        <w:numPr>
          <w:ilvl w:val="0"/>
          <w:numId w:val="14"/>
        </w:numPr>
        <w:rPr>
          <w:rFonts w:ascii="Arial" w:hAnsi="Arial" w:cs="Arial"/>
        </w:rPr>
      </w:pPr>
      <w:r>
        <w:rPr>
          <w:rFonts w:ascii="Arial" w:hAnsi="Arial" w:cs="Arial"/>
        </w:rPr>
        <w:t xml:space="preserve">Liaise with HCA to ensure </w:t>
      </w:r>
      <w:r w:rsidR="00CA2874">
        <w:rPr>
          <w:rFonts w:ascii="Arial" w:hAnsi="Arial" w:cs="Arial"/>
        </w:rPr>
        <w:t xml:space="preserve">that a </w:t>
      </w:r>
      <w:r>
        <w:rPr>
          <w:rFonts w:ascii="Arial" w:hAnsi="Arial" w:cs="Arial"/>
        </w:rPr>
        <w:t>segregated area is ready to receive patients</w:t>
      </w:r>
    </w:p>
    <w:p w14:paraId="718C4364" w14:textId="77777777" w:rsidR="0048236A" w:rsidRPr="0048236A" w:rsidRDefault="0048236A" w:rsidP="0048236A">
      <w:pPr>
        <w:rPr>
          <w:rFonts w:ascii="Arial" w:hAnsi="Arial" w:cs="Arial"/>
        </w:rPr>
      </w:pPr>
    </w:p>
    <w:p w14:paraId="2D024632" w14:textId="77777777" w:rsidR="0048236A" w:rsidRDefault="00CA2874" w:rsidP="00436942">
      <w:pPr>
        <w:pStyle w:val="ListParagraph"/>
        <w:numPr>
          <w:ilvl w:val="0"/>
          <w:numId w:val="14"/>
        </w:numPr>
        <w:rPr>
          <w:rFonts w:ascii="Arial" w:hAnsi="Arial" w:cs="Arial"/>
        </w:rPr>
      </w:pPr>
      <w:r>
        <w:rPr>
          <w:rFonts w:ascii="Arial" w:hAnsi="Arial" w:cs="Arial"/>
        </w:rPr>
        <w:t>Liaise with the</w:t>
      </w:r>
      <w:r w:rsidR="00C05162">
        <w:rPr>
          <w:rFonts w:ascii="Arial" w:hAnsi="Arial" w:cs="Arial"/>
        </w:rPr>
        <w:t xml:space="preserve"> practice manager</w:t>
      </w:r>
      <w:r>
        <w:rPr>
          <w:rFonts w:ascii="Arial" w:hAnsi="Arial" w:cs="Arial"/>
        </w:rPr>
        <w:t xml:space="preserve"> and </w:t>
      </w:r>
      <w:r w:rsidR="00C60D4D">
        <w:rPr>
          <w:rFonts w:ascii="Arial" w:hAnsi="Arial" w:cs="Arial"/>
        </w:rPr>
        <w:t xml:space="preserve">nominated </w:t>
      </w:r>
      <w:r>
        <w:rPr>
          <w:rFonts w:ascii="Arial" w:hAnsi="Arial" w:cs="Arial"/>
        </w:rPr>
        <w:t>p</w:t>
      </w:r>
      <w:r w:rsidR="0048236A">
        <w:rPr>
          <w:rFonts w:ascii="Arial" w:hAnsi="Arial" w:cs="Arial"/>
        </w:rPr>
        <w:t>artner to discuss the impact of suspending nurse-led clinics</w:t>
      </w:r>
    </w:p>
    <w:p w14:paraId="4B4BB12C" w14:textId="77777777" w:rsidR="0048236A" w:rsidRPr="0048236A" w:rsidRDefault="0048236A" w:rsidP="0048236A">
      <w:pPr>
        <w:rPr>
          <w:rFonts w:ascii="Arial" w:hAnsi="Arial" w:cs="Arial"/>
        </w:rPr>
      </w:pPr>
    </w:p>
    <w:p w14:paraId="31D8C9FD" w14:textId="77777777" w:rsidR="0048236A" w:rsidRDefault="0048236A" w:rsidP="00436942">
      <w:pPr>
        <w:pStyle w:val="ListParagraph"/>
        <w:numPr>
          <w:ilvl w:val="0"/>
          <w:numId w:val="14"/>
        </w:numPr>
        <w:rPr>
          <w:rFonts w:ascii="Arial" w:hAnsi="Arial" w:cs="Arial"/>
        </w:rPr>
      </w:pPr>
      <w:r>
        <w:rPr>
          <w:rFonts w:ascii="Arial" w:hAnsi="Arial" w:cs="Arial"/>
        </w:rPr>
        <w:t>Provide support to colleagues, offering advice and reassurance where necessary and maintaining morale</w:t>
      </w:r>
    </w:p>
    <w:p w14:paraId="64C9C30D" w14:textId="77777777" w:rsidR="0048236A" w:rsidRPr="0048236A" w:rsidRDefault="0048236A" w:rsidP="0048236A">
      <w:pPr>
        <w:rPr>
          <w:rFonts w:ascii="Arial" w:hAnsi="Arial" w:cs="Arial"/>
        </w:rPr>
      </w:pPr>
    </w:p>
    <w:p w14:paraId="2B4CC941" w14:textId="77777777" w:rsidR="0048236A" w:rsidRDefault="0048236A" w:rsidP="0048236A">
      <w:pPr>
        <w:rPr>
          <w:rFonts w:ascii="Arial" w:hAnsi="Arial" w:cs="Arial"/>
        </w:rPr>
      </w:pPr>
    </w:p>
    <w:p w14:paraId="3BD17BEF" w14:textId="77777777" w:rsidR="0048236A" w:rsidRDefault="0048236A" w:rsidP="0048236A">
      <w:pPr>
        <w:rPr>
          <w:rFonts w:ascii="Arial" w:hAnsi="Arial" w:cs="Arial"/>
        </w:rPr>
      </w:pPr>
    </w:p>
    <w:p w14:paraId="6E8C57F0" w14:textId="77777777" w:rsidR="0048236A" w:rsidRDefault="0048236A" w:rsidP="0048236A">
      <w:pPr>
        <w:rPr>
          <w:rFonts w:ascii="Arial" w:hAnsi="Arial" w:cs="Arial"/>
        </w:rPr>
      </w:pPr>
    </w:p>
    <w:p w14:paraId="19168368" w14:textId="77777777" w:rsidR="0048236A" w:rsidRDefault="0048236A" w:rsidP="0048236A">
      <w:pPr>
        <w:rPr>
          <w:rFonts w:ascii="Arial" w:hAnsi="Arial" w:cs="Arial"/>
        </w:rPr>
      </w:pPr>
    </w:p>
    <w:p w14:paraId="0FBBF1F1" w14:textId="77777777" w:rsidR="0048236A" w:rsidRDefault="0048236A" w:rsidP="0048236A">
      <w:pPr>
        <w:rPr>
          <w:rFonts w:ascii="Arial" w:hAnsi="Arial" w:cs="Arial"/>
        </w:rPr>
      </w:pPr>
    </w:p>
    <w:p w14:paraId="383D7721" w14:textId="77777777" w:rsidR="0048236A" w:rsidRDefault="0048236A" w:rsidP="0048236A">
      <w:pPr>
        <w:rPr>
          <w:rFonts w:ascii="Arial" w:hAnsi="Arial" w:cs="Arial"/>
        </w:rPr>
      </w:pPr>
    </w:p>
    <w:p w14:paraId="290FF8E4" w14:textId="77777777" w:rsidR="0048236A" w:rsidRDefault="0048236A" w:rsidP="0048236A">
      <w:pPr>
        <w:rPr>
          <w:rFonts w:ascii="Arial" w:hAnsi="Arial" w:cs="Arial"/>
        </w:rPr>
      </w:pPr>
    </w:p>
    <w:p w14:paraId="64CC1CBD" w14:textId="77777777" w:rsidR="0048236A" w:rsidRDefault="0048236A" w:rsidP="0048236A">
      <w:pPr>
        <w:rPr>
          <w:rFonts w:ascii="Arial" w:hAnsi="Arial" w:cs="Arial"/>
        </w:rPr>
      </w:pPr>
    </w:p>
    <w:p w14:paraId="05777DAB" w14:textId="77777777" w:rsidR="0048236A" w:rsidRDefault="0048236A" w:rsidP="0048236A">
      <w:pPr>
        <w:rPr>
          <w:rFonts w:ascii="Arial" w:hAnsi="Arial" w:cs="Arial"/>
        </w:rPr>
      </w:pPr>
    </w:p>
    <w:p w14:paraId="541CB806" w14:textId="77777777" w:rsidR="0048236A" w:rsidRDefault="0048236A" w:rsidP="0048236A">
      <w:pPr>
        <w:rPr>
          <w:rFonts w:ascii="Arial" w:hAnsi="Arial" w:cs="Arial"/>
        </w:rPr>
      </w:pPr>
    </w:p>
    <w:p w14:paraId="6CCCB324" w14:textId="77777777" w:rsidR="0048236A" w:rsidRDefault="0048236A" w:rsidP="0048236A">
      <w:pPr>
        <w:rPr>
          <w:rFonts w:ascii="Arial" w:hAnsi="Arial" w:cs="Arial"/>
        </w:rPr>
      </w:pPr>
    </w:p>
    <w:p w14:paraId="04015AAD" w14:textId="77777777" w:rsidR="0048236A" w:rsidRDefault="0048236A" w:rsidP="0048236A">
      <w:pPr>
        <w:rPr>
          <w:rFonts w:ascii="Arial" w:hAnsi="Arial" w:cs="Arial"/>
        </w:rPr>
      </w:pPr>
    </w:p>
    <w:p w14:paraId="43005638" w14:textId="77777777" w:rsidR="0048236A" w:rsidRDefault="0048236A" w:rsidP="0048236A">
      <w:pPr>
        <w:rPr>
          <w:rFonts w:ascii="Arial" w:hAnsi="Arial" w:cs="Arial"/>
        </w:rPr>
      </w:pPr>
    </w:p>
    <w:p w14:paraId="7EF88519" w14:textId="77777777" w:rsidR="0048236A" w:rsidRDefault="0048236A" w:rsidP="0048236A">
      <w:pPr>
        <w:rPr>
          <w:rFonts w:ascii="Arial" w:hAnsi="Arial" w:cs="Arial"/>
        </w:rPr>
      </w:pPr>
    </w:p>
    <w:p w14:paraId="1F16F95C" w14:textId="77777777" w:rsidR="0048236A" w:rsidRDefault="0048236A" w:rsidP="0048236A">
      <w:pPr>
        <w:rPr>
          <w:rFonts w:ascii="Arial" w:hAnsi="Arial" w:cs="Arial"/>
        </w:rPr>
      </w:pPr>
    </w:p>
    <w:p w14:paraId="4F68F9D7" w14:textId="77777777" w:rsidR="0048236A" w:rsidRDefault="0048236A" w:rsidP="0048236A">
      <w:pPr>
        <w:rPr>
          <w:rFonts w:ascii="Arial" w:hAnsi="Arial" w:cs="Arial"/>
        </w:rPr>
      </w:pPr>
    </w:p>
    <w:p w14:paraId="09458886" w14:textId="77777777" w:rsidR="0048236A" w:rsidRDefault="0048236A" w:rsidP="0048236A">
      <w:pPr>
        <w:rPr>
          <w:rFonts w:ascii="Arial" w:hAnsi="Arial" w:cs="Arial"/>
        </w:rPr>
      </w:pPr>
    </w:p>
    <w:p w14:paraId="4B9320DF" w14:textId="77777777" w:rsidR="0048236A" w:rsidRDefault="0048236A" w:rsidP="0048236A">
      <w:pPr>
        <w:rPr>
          <w:rFonts w:ascii="Arial" w:hAnsi="Arial" w:cs="Arial"/>
        </w:rPr>
      </w:pPr>
    </w:p>
    <w:p w14:paraId="6660DA95" w14:textId="77777777" w:rsidR="0048236A" w:rsidRDefault="0048236A" w:rsidP="0048236A">
      <w:pPr>
        <w:rPr>
          <w:rFonts w:ascii="Arial" w:hAnsi="Arial" w:cs="Arial"/>
        </w:rPr>
      </w:pPr>
    </w:p>
    <w:p w14:paraId="2CAE8296" w14:textId="77777777" w:rsidR="0048236A" w:rsidRDefault="0048236A" w:rsidP="0048236A">
      <w:pPr>
        <w:rPr>
          <w:rFonts w:ascii="Arial" w:hAnsi="Arial" w:cs="Arial"/>
        </w:rPr>
      </w:pPr>
    </w:p>
    <w:p w14:paraId="3DD48304" w14:textId="77777777" w:rsidR="0048236A" w:rsidRDefault="0048236A" w:rsidP="0048236A">
      <w:pPr>
        <w:rPr>
          <w:rFonts w:ascii="Arial" w:hAnsi="Arial" w:cs="Arial"/>
        </w:rPr>
      </w:pPr>
    </w:p>
    <w:p w14:paraId="1CB31815" w14:textId="77777777" w:rsidR="0048236A" w:rsidRDefault="0048236A" w:rsidP="0048236A">
      <w:pPr>
        <w:rPr>
          <w:rFonts w:ascii="Arial" w:hAnsi="Arial" w:cs="Arial"/>
        </w:rPr>
      </w:pPr>
    </w:p>
    <w:p w14:paraId="1DAF9920" w14:textId="77777777" w:rsidR="0048236A" w:rsidRDefault="0048236A" w:rsidP="0048236A">
      <w:pPr>
        <w:rPr>
          <w:rFonts w:ascii="Arial" w:hAnsi="Arial" w:cs="Arial"/>
        </w:rPr>
      </w:pPr>
    </w:p>
    <w:p w14:paraId="74921CA4"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2461AC60" w14:textId="77777777" w:rsidR="0048236A" w:rsidRDefault="00CA2874" w:rsidP="0048236A">
      <w:pPr>
        <w:rPr>
          <w:rFonts w:ascii="Arial" w:hAnsi="Arial" w:cs="Arial"/>
          <w:b/>
          <w:sz w:val="22"/>
          <w:szCs w:val="22"/>
          <w:lang w:eastAsia="en-US"/>
        </w:rPr>
      </w:pPr>
      <w:r>
        <w:rPr>
          <w:rFonts w:ascii="Arial" w:hAnsi="Arial" w:cs="Arial"/>
          <w:b/>
          <w:sz w:val="22"/>
          <w:szCs w:val="22"/>
          <w:lang w:eastAsia="en-US"/>
        </w:rPr>
        <w:lastRenderedPageBreak/>
        <w:t>ACTION CARD E – HEALTH</w:t>
      </w:r>
      <w:r w:rsidR="0048236A">
        <w:rPr>
          <w:rFonts w:ascii="Arial" w:hAnsi="Arial" w:cs="Arial"/>
          <w:b/>
          <w:sz w:val="22"/>
          <w:szCs w:val="22"/>
          <w:lang w:eastAsia="en-US"/>
        </w:rPr>
        <w:t>CARE ASSISTANT</w:t>
      </w:r>
    </w:p>
    <w:p w14:paraId="521EAED3" w14:textId="77777777" w:rsidR="0048236A" w:rsidRDefault="0048236A" w:rsidP="0048236A">
      <w:pPr>
        <w:rPr>
          <w:rFonts w:ascii="Arial" w:hAnsi="Arial" w:cs="Arial"/>
          <w:b/>
          <w:sz w:val="22"/>
          <w:szCs w:val="22"/>
          <w:lang w:eastAsia="en-US"/>
        </w:rPr>
      </w:pPr>
    </w:p>
    <w:p w14:paraId="7E25A738" w14:textId="77777777" w:rsidR="0048236A" w:rsidRDefault="0048236A" w:rsidP="0048236A">
      <w:pPr>
        <w:rPr>
          <w:rFonts w:ascii="Arial" w:hAnsi="Arial" w:cs="Arial"/>
          <w:sz w:val="22"/>
          <w:szCs w:val="22"/>
          <w:lang w:eastAsia="en-US"/>
        </w:rPr>
      </w:pPr>
      <w:r>
        <w:rPr>
          <w:rFonts w:ascii="Arial" w:hAnsi="Arial" w:cs="Arial"/>
          <w:sz w:val="22"/>
          <w:szCs w:val="22"/>
          <w:lang w:eastAsia="en-US"/>
        </w:rPr>
        <w:t>In the event of an</w:t>
      </w:r>
      <w:r w:rsidR="00C05162">
        <w:rPr>
          <w:rFonts w:ascii="Arial" w:hAnsi="Arial" w:cs="Arial"/>
          <w:sz w:val="22"/>
          <w:szCs w:val="22"/>
          <w:lang w:eastAsia="en-US"/>
        </w:rPr>
        <w:t>y</w:t>
      </w:r>
      <w:r>
        <w:rPr>
          <w:rFonts w:ascii="Arial" w:hAnsi="Arial" w:cs="Arial"/>
          <w:sz w:val="22"/>
          <w:szCs w:val="22"/>
          <w:lang w:eastAsia="en-US"/>
        </w:rPr>
        <w:t xml:space="preserve"> pandemic being declared, the HCA is to:</w:t>
      </w:r>
    </w:p>
    <w:p w14:paraId="058D15FE" w14:textId="77777777" w:rsidR="0048236A" w:rsidRDefault="0048236A" w:rsidP="0048236A">
      <w:pPr>
        <w:rPr>
          <w:rFonts w:ascii="Arial" w:hAnsi="Arial" w:cs="Arial"/>
          <w:b/>
          <w:sz w:val="22"/>
          <w:szCs w:val="22"/>
          <w:lang w:eastAsia="en-US"/>
        </w:rPr>
      </w:pPr>
    </w:p>
    <w:p w14:paraId="1091747D" w14:textId="77777777" w:rsidR="0048236A" w:rsidRDefault="0048236A" w:rsidP="00436942">
      <w:pPr>
        <w:pStyle w:val="ListParagraph"/>
        <w:numPr>
          <w:ilvl w:val="0"/>
          <w:numId w:val="15"/>
        </w:numPr>
        <w:rPr>
          <w:rFonts w:ascii="Arial" w:hAnsi="Arial" w:cs="Arial"/>
        </w:rPr>
      </w:pPr>
      <w:r>
        <w:rPr>
          <w:rFonts w:ascii="Arial" w:hAnsi="Arial" w:cs="Arial"/>
        </w:rPr>
        <w:t xml:space="preserve">Ensure </w:t>
      </w:r>
      <w:r w:rsidR="001A416E">
        <w:rPr>
          <w:rFonts w:ascii="Arial" w:hAnsi="Arial" w:cs="Arial"/>
        </w:rPr>
        <w:t xml:space="preserve">that </w:t>
      </w:r>
      <w:r>
        <w:rPr>
          <w:rFonts w:ascii="Arial" w:hAnsi="Arial" w:cs="Arial"/>
        </w:rPr>
        <w:t>the designated treatment area is ready for use by:</w:t>
      </w:r>
    </w:p>
    <w:p w14:paraId="372E9044" w14:textId="77777777" w:rsidR="0048236A" w:rsidRDefault="0048236A" w:rsidP="0048236A">
      <w:pPr>
        <w:rPr>
          <w:rFonts w:ascii="Arial" w:hAnsi="Arial" w:cs="Arial"/>
        </w:rPr>
      </w:pPr>
    </w:p>
    <w:p w14:paraId="106144AB" w14:textId="77777777" w:rsidR="0048236A" w:rsidRDefault="0048236A" w:rsidP="00436942">
      <w:pPr>
        <w:pStyle w:val="ListParagraph"/>
        <w:numPr>
          <w:ilvl w:val="1"/>
          <w:numId w:val="15"/>
        </w:numPr>
        <w:rPr>
          <w:rFonts w:ascii="Arial" w:hAnsi="Arial" w:cs="Arial"/>
        </w:rPr>
      </w:pPr>
      <w:r>
        <w:rPr>
          <w:rFonts w:ascii="Arial" w:hAnsi="Arial" w:cs="Arial"/>
        </w:rPr>
        <w:t>Removing any unnecessary equipment</w:t>
      </w:r>
    </w:p>
    <w:p w14:paraId="7E93FDED" w14:textId="77777777" w:rsidR="0048236A" w:rsidRDefault="0048236A" w:rsidP="00436942">
      <w:pPr>
        <w:pStyle w:val="ListParagraph"/>
        <w:numPr>
          <w:ilvl w:val="1"/>
          <w:numId w:val="15"/>
        </w:numPr>
        <w:rPr>
          <w:rFonts w:ascii="Arial" w:hAnsi="Arial" w:cs="Arial"/>
        </w:rPr>
      </w:pPr>
      <w:r>
        <w:rPr>
          <w:rFonts w:ascii="Arial" w:hAnsi="Arial" w:cs="Arial"/>
        </w:rPr>
        <w:t xml:space="preserve">Liaising with the </w:t>
      </w:r>
      <w:r w:rsidR="00C05162">
        <w:rPr>
          <w:rFonts w:ascii="Arial" w:hAnsi="Arial" w:cs="Arial"/>
        </w:rPr>
        <w:t xml:space="preserve">deputy practice manager </w:t>
      </w:r>
      <w:r>
        <w:rPr>
          <w:rFonts w:ascii="Arial" w:hAnsi="Arial" w:cs="Arial"/>
        </w:rPr>
        <w:t xml:space="preserve">to ensure </w:t>
      </w:r>
      <w:r w:rsidR="001A416E">
        <w:rPr>
          <w:rFonts w:ascii="Arial" w:hAnsi="Arial" w:cs="Arial"/>
        </w:rPr>
        <w:t xml:space="preserve">that </w:t>
      </w:r>
      <w:r>
        <w:rPr>
          <w:rFonts w:ascii="Arial" w:hAnsi="Arial" w:cs="Arial"/>
        </w:rPr>
        <w:t>the appropriate signage is in place</w:t>
      </w:r>
    </w:p>
    <w:p w14:paraId="0E817AF1" w14:textId="77777777" w:rsidR="0048236A" w:rsidRDefault="0048236A" w:rsidP="00436942">
      <w:pPr>
        <w:pStyle w:val="ListParagraph"/>
        <w:numPr>
          <w:ilvl w:val="1"/>
          <w:numId w:val="15"/>
        </w:numPr>
        <w:rPr>
          <w:rFonts w:ascii="Arial" w:hAnsi="Arial" w:cs="Arial"/>
        </w:rPr>
      </w:pPr>
      <w:r>
        <w:rPr>
          <w:rFonts w:ascii="Arial" w:hAnsi="Arial" w:cs="Arial"/>
        </w:rPr>
        <w:t xml:space="preserve">Liaise with the </w:t>
      </w:r>
      <w:r w:rsidR="00C60D4D">
        <w:rPr>
          <w:rFonts w:ascii="Arial" w:hAnsi="Arial" w:cs="Arial"/>
        </w:rPr>
        <w:t>IPC Lead</w:t>
      </w:r>
      <w:r>
        <w:rPr>
          <w:rFonts w:ascii="Arial" w:hAnsi="Arial" w:cs="Arial"/>
        </w:rPr>
        <w:t xml:space="preserve"> to ensure </w:t>
      </w:r>
      <w:r w:rsidR="001A416E">
        <w:rPr>
          <w:rFonts w:ascii="Arial" w:hAnsi="Arial" w:cs="Arial"/>
        </w:rPr>
        <w:t xml:space="preserve">that </w:t>
      </w:r>
      <w:r>
        <w:rPr>
          <w:rFonts w:ascii="Arial" w:hAnsi="Arial" w:cs="Arial"/>
        </w:rPr>
        <w:t>PPE and other essential equipment is relocated to the area</w:t>
      </w:r>
    </w:p>
    <w:p w14:paraId="18561D2F" w14:textId="77777777" w:rsidR="0048236A" w:rsidRDefault="0048236A" w:rsidP="0048236A">
      <w:pPr>
        <w:rPr>
          <w:rFonts w:ascii="Arial" w:hAnsi="Arial" w:cs="Arial"/>
        </w:rPr>
      </w:pPr>
    </w:p>
    <w:p w14:paraId="3AAA5F4E" w14:textId="77777777" w:rsidR="0048236A" w:rsidRDefault="009F0D4F" w:rsidP="00436942">
      <w:pPr>
        <w:pStyle w:val="ListParagraph"/>
        <w:numPr>
          <w:ilvl w:val="0"/>
          <w:numId w:val="15"/>
        </w:numPr>
        <w:rPr>
          <w:rFonts w:ascii="Arial" w:hAnsi="Arial" w:cs="Arial"/>
        </w:rPr>
      </w:pPr>
      <w:r>
        <w:rPr>
          <w:rFonts w:ascii="Arial" w:hAnsi="Arial" w:cs="Arial"/>
        </w:rPr>
        <w:t xml:space="preserve">Check </w:t>
      </w:r>
      <w:r w:rsidR="00E83D17">
        <w:rPr>
          <w:rFonts w:ascii="Arial" w:hAnsi="Arial" w:cs="Arial"/>
        </w:rPr>
        <w:t xml:space="preserve">that </w:t>
      </w:r>
      <w:r>
        <w:rPr>
          <w:rFonts w:ascii="Arial" w:hAnsi="Arial" w:cs="Arial"/>
        </w:rPr>
        <w:t>the appropriate examination equipment is available in the treatment area</w:t>
      </w:r>
    </w:p>
    <w:p w14:paraId="3516F4E6" w14:textId="77777777" w:rsidR="009F0D4F" w:rsidRDefault="009F0D4F" w:rsidP="009F0D4F">
      <w:pPr>
        <w:rPr>
          <w:rFonts w:ascii="Arial" w:hAnsi="Arial" w:cs="Arial"/>
        </w:rPr>
      </w:pPr>
    </w:p>
    <w:p w14:paraId="4CBDF2EC" w14:textId="77777777" w:rsidR="009F0D4F" w:rsidRDefault="009F0D4F" w:rsidP="00436942">
      <w:pPr>
        <w:pStyle w:val="ListParagraph"/>
        <w:numPr>
          <w:ilvl w:val="0"/>
          <w:numId w:val="15"/>
        </w:numPr>
        <w:rPr>
          <w:rFonts w:ascii="Arial" w:hAnsi="Arial" w:cs="Arial"/>
        </w:rPr>
      </w:pPr>
      <w:r>
        <w:rPr>
          <w:rFonts w:ascii="Arial" w:hAnsi="Arial" w:cs="Arial"/>
        </w:rPr>
        <w:t xml:space="preserve">Ensure </w:t>
      </w:r>
      <w:r w:rsidR="00E83D17">
        <w:rPr>
          <w:rFonts w:ascii="Arial" w:hAnsi="Arial" w:cs="Arial"/>
        </w:rPr>
        <w:t xml:space="preserve">that </w:t>
      </w:r>
      <w:r>
        <w:rPr>
          <w:rFonts w:ascii="Arial" w:hAnsi="Arial" w:cs="Arial"/>
        </w:rPr>
        <w:t>clinical waste and non-cl</w:t>
      </w:r>
      <w:r w:rsidR="00C05162">
        <w:rPr>
          <w:rFonts w:ascii="Arial" w:hAnsi="Arial" w:cs="Arial"/>
        </w:rPr>
        <w:t>inical waste bins are available</w:t>
      </w:r>
    </w:p>
    <w:p w14:paraId="2E1D19A2" w14:textId="77777777" w:rsidR="009F0D4F" w:rsidRPr="009F0D4F" w:rsidRDefault="009F0D4F" w:rsidP="009F0D4F">
      <w:pPr>
        <w:rPr>
          <w:rFonts w:ascii="Arial" w:hAnsi="Arial" w:cs="Arial"/>
        </w:rPr>
      </w:pPr>
    </w:p>
    <w:p w14:paraId="2D6D23C9" w14:textId="77777777" w:rsidR="009F0D4F" w:rsidRDefault="009F0D4F" w:rsidP="00436942">
      <w:pPr>
        <w:pStyle w:val="ListParagraph"/>
        <w:numPr>
          <w:ilvl w:val="0"/>
          <w:numId w:val="15"/>
        </w:numPr>
        <w:rPr>
          <w:rFonts w:ascii="Arial" w:hAnsi="Arial" w:cs="Arial"/>
        </w:rPr>
      </w:pPr>
      <w:r>
        <w:rPr>
          <w:rFonts w:ascii="Arial" w:hAnsi="Arial" w:cs="Arial"/>
        </w:rPr>
        <w:t xml:space="preserve">Ensure </w:t>
      </w:r>
      <w:r w:rsidR="00E83D17">
        <w:rPr>
          <w:rFonts w:ascii="Arial" w:hAnsi="Arial" w:cs="Arial"/>
        </w:rPr>
        <w:t xml:space="preserve">that </w:t>
      </w:r>
      <w:r>
        <w:rPr>
          <w:rFonts w:ascii="Arial" w:hAnsi="Arial" w:cs="Arial"/>
        </w:rPr>
        <w:t>adequate stocks of hand soaps</w:t>
      </w:r>
      <w:r w:rsidR="00E83D17">
        <w:rPr>
          <w:rFonts w:ascii="Arial" w:hAnsi="Arial" w:cs="Arial"/>
        </w:rPr>
        <w:t>,</w:t>
      </w:r>
      <w:r w:rsidR="00C05162">
        <w:rPr>
          <w:rFonts w:ascii="Arial" w:hAnsi="Arial" w:cs="Arial"/>
        </w:rPr>
        <w:t xml:space="preserve"> etc. are available</w:t>
      </w:r>
    </w:p>
    <w:p w14:paraId="4F0297E2" w14:textId="77777777" w:rsidR="009F0D4F" w:rsidRPr="009F0D4F" w:rsidRDefault="009F0D4F" w:rsidP="009F0D4F">
      <w:pPr>
        <w:rPr>
          <w:rFonts w:ascii="Arial" w:hAnsi="Arial" w:cs="Arial"/>
        </w:rPr>
      </w:pPr>
    </w:p>
    <w:p w14:paraId="318985FB" w14:textId="77777777" w:rsidR="009F0D4F" w:rsidRDefault="009F0D4F" w:rsidP="00436942">
      <w:pPr>
        <w:pStyle w:val="ListParagraph"/>
        <w:numPr>
          <w:ilvl w:val="0"/>
          <w:numId w:val="15"/>
        </w:numPr>
        <w:rPr>
          <w:rFonts w:ascii="Arial" w:hAnsi="Arial" w:cs="Arial"/>
        </w:rPr>
      </w:pPr>
      <w:r>
        <w:rPr>
          <w:rFonts w:ascii="Arial" w:hAnsi="Arial" w:cs="Arial"/>
        </w:rPr>
        <w:t>Discuss the impact of HCA-led clinics being cancelled with the</w:t>
      </w:r>
      <w:r w:rsidR="00C05162">
        <w:rPr>
          <w:rFonts w:ascii="Arial" w:hAnsi="Arial" w:cs="Arial"/>
        </w:rPr>
        <w:t xml:space="preserve"> practice nurse</w:t>
      </w:r>
    </w:p>
    <w:p w14:paraId="03E5AF9A" w14:textId="77777777" w:rsidR="009F0D4F" w:rsidRPr="009F0D4F" w:rsidRDefault="009F0D4F" w:rsidP="009F0D4F">
      <w:pPr>
        <w:rPr>
          <w:rFonts w:ascii="Arial" w:hAnsi="Arial" w:cs="Arial"/>
        </w:rPr>
      </w:pPr>
    </w:p>
    <w:p w14:paraId="1D8E4A04" w14:textId="77777777" w:rsidR="009F0D4F" w:rsidRDefault="009F0D4F" w:rsidP="00436942">
      <w:pPr>
        <w:pStyle w:val="ListParagraph"/>
        <w:numPr>
          <w:ilvl w:val="0"/>
          <w:numId w:val="15"/>
        </w:numPr>
        <w:rPr>
          <w:rFonts w:ascii="Arial" w:hAnsi="Arial" w:cs="Arial"/>
        </w:rPr>
      </w:pPr>
      <w:r>
        <w:rPr>
          <w:rFonts w:ascii="Arial" w:hAnsi="Arial" w:cs="Arial"/>
        </w:rPr>
        <w:t xml:space="preserve">Support the </w:t>
      </w:r>
      <w:r w:rsidR="00C05162">
        <w:rPr>
          <w:rFonts w:ascii="Arial" w:hAnsi="Arial" w:cs="Arial"/>
        </w:rPr>
        <w:t xml:space="preserve">practice nurse </w:t>
      </w:r>
      <w:r>
        <w:rPr>
          <w:rFonts w:ascii="Arial" w:hAnsi="Arial" w:cs="Arial"/>
        </w:rPr>
        <w:t xml:space="preserve">as required, ensuring </w:t>
      </w:r>
      <w:r w:rsidR="00E83D17">
        <w:rPr>
          <w:rFonts w:ascii="Arial" w:hAnsi="Arial" w:cs="Arial"/>
        </w:rPr>
        <w:t xml:space="preserve">that </w:t>
      </w:r>
      <w:r>
        <w:rPr>
          <w:rFonts w:ascii="Arial" w:hAnsi="Arial" w:cs="Arial"/>
        </w:rPr>
        <w:t>all tasks are achieved</w:t>
      </w:r>
    </w:p>
    <w:p w14:paraId="76BA2F3A" w14:textId="77777777" w:rsidR="009F0D4F" w:rsidRPr="009F0D4F" w:rsidRDefault="009F0D4F" w:rsidP="009F0D4F">
      <w:pPr>
        <w:rPr>
          <w:rFonts w:ascii="Arial" w:hAnsi="Arial" w:cs="Arial"/>
        </w:rPr>
      </w:pPr>
    </w:p>
    <w:p w14:paraId="5FB2B19D" w14:textId="77777777" w:rsidR="009F0D4F" w:rsidRDefault="009F0D4F" w:rsidP="009F0D4F">
      <w:pPr>
        <w:pStyle w:val="ListParagraph"/>
        <w:rPr>
          <w:rFonts w:ascii="Arial" w:hAnsi="Arial" w:cs="Arial"/>
        </w:rPr>
      </w:pPr>
    </w:p>
    <w:p w14:paraId="6554C374" w14:textId="77777777" w:rsidR="009F0D4F" w:rsidRDefault="009F0D4F" w:rsidP="009F0D4F">
      <w:pPr>
        <w:pStyle w:val="ListParagraph"/>
        <w:rPr>
          <w:rFonts w:ascii="Arial" w:hAnsi="Arial" w:cs="Arial"/>
        </w:rPr>
      </w:pPr>
    </w:p>
    <w:p w14:paraId="7FDB16CC" w14:textId="77777777" w:rsidR="009F0D4F" w:rsidRDefault="009F0D4F" w:rsidP="009F0D4F">
      <w:pPr>
        <w:pStyle w:val="ListParagraph"/>
        <w:rPr>
          <w:rFonts w:ascii="Arial" w:hAnsi="Arial" w:cs="Arial"/>
        </w:rPr>
      </w:pPr>
    </w:p>
    <w:p w14:paraId="13069243" w14:textId="77777777" w:rsidR="009F0D4F" w:rsidRDefault="009F0D4F" w:rsidP="009F0D4F">
      <w:pPr>
        <w:pStyle w:val="ListParagraph"/>
        <w:rPr>
          <w:rFonts w:ascii="Arial" w:hAnsi="Arial" w:cs="Arial"/>
        </w:rPr>
      </w:pPr>
    </w:p>
    <w:p w14:paraId="7E25DB71" w14:textId="77777777" w:rsidR="009F0D4F" w:rsidRDefault="009F0D4F" w:rsidP="009F0D4F">
      <w:pPr>
        <w:pStyle w:val="ListParagraph"/>
        <w:rPr>
          <w:rFonts w:ascii="Arial" w:hAnsi="Arial" w:cs="Arial"/>
        </w:rPr>
      </w:pPr>
    </w:p>
    <w:p w14:paraId="0D608CB8" w14:textId="77777777" w:rsidR="009F0D4F" w:rsidRDefault="009F0D4F" w:rsidP="009F0D4F">
      <w:pPr>
        <w:pStyle w:val="ListParagraph"/>
        <w:rPr>
          <w:rFonts w:ascii="Arial" w:hAnsi="Arial" w:cs="Arial"/>
        </w:rPr>
      </w:pPr>
    </w:p>
    <w:p w14:paraId="4C031C53" w14:textId="77777777" w:rsidR="009F0D4F" w:rsidRDefault="009F0D4F" w:rsidP="009F0D4F">
      <w:pPr>
        <w:pStyle w:val="ListParagraph"/>
        <w:rPr>
          <w:rFonts w:ascii="Arial" w:hAnsi="Arial" w:cs="Arial"/>
        </w:rPr>
      </w:pPr>
    </w:p>
    <w:p w14:paraId="2E627FCF" w14:textId="77777777" w:rsidR="009F0D4F" w:rsidRDefault="009F0D4F" w:rsidP="009F0D4F">
      <w:pPr>
        <w:pStyle w:val="ListParagraph"/>
        <w:rPr>
          <w:rFonts w:ascii="Arial" w:hAnsi="Arial" w:cs="Arial"/>
        </w:rPr>
      </w:pPr>
    </w:p>
    <w:p w14:paraId="13CDF202" w14:textId="77777777" w:rsidR="009F0D4F" w:rsidRDefault="009F0D4F" w:rsidP="009F0D4F">
      <w:pPr>
        <w:pStyle w:val="ListParagraph"/>
        <w:rPr>
          <w:rFonts w:ascii="Arial" w:hAnsi="Arial" w:cs="Arial"/>
        </w:rPr>
      </w:pPr>
    </w:p>
    <w:p w14:paraId="5EC9E6FB" w14:textId="77777777" w:rsidR="009F0D4F" w:rsidRDefault="009F0D4F" w:rsidP="009F0D4F">
      <w:pPr>
        <w:pStyle w:val="ListParagraph"/>
        <w:rPr>
          <w:rFonts w:ascii="Arial" w:hAnsi="Arial" w:cs="Arial"/>
        </w:rPr>
      </w:pPr>
    </w:p>
    <w:p w14:paraId="02AF0421" w14:textId="77777777" w:rsidR="009F0D4F" w:rsidRDefault="009F0D4F" w:rsidP="009F0D4F">
      <w:pPr>
        <w:pStyle w:val="ListParagraph"/>
        <w:rPr>
          <w:rFonts w:ascii="Arial" w:hAnsi="Arial" w:cs="Arial"/>
        </w:rPr>
      </w:pPr>
    </w:p>
    <w:p w14:paraId="0F3E0A68" w14:textId="77777777" w:rsidR="009F0D4F" w:rsidRDefault="009F0D4F" w:rsidP="009F0D4F">
      <w:pPr>
        <w:pStyle w:val="ListParagraph"/>
        <w:rPr>
          <w:rFonts w:ascii="Arial" w:hAnsi="Arial" w:cs="Arial"/>
        </w:rPr>
      </w:pPr>
    </w:p>
    <w:p w14:paraId="5A21F5E6" w14:textId="77777777" w:rsidR="009F0D4F" w:rsidRDefault="009F0D4F" w:rsidP="009F0D4F">
      <w:pPr>
        <w:pStyle w:val="ListParagraph"/>
        <w:rPr>
          <w:rFonts w:ascii="Arial" w:hAnsi="Arial" w:cs="Arial"/>
        </w:rPr>
      </w:pPr>
    </w:p>
    <w:p w14:paraId="63E35949" w14:textId="77777777" w:rsidR="009F0D4F" w:rsidRDefault="009F0D4F" w:rsidP="009F0D4F">
      <w:pPr>
        <w:pStyle w:val="ListParagraph"/>
        <w:rPr>
          <w:rFonts w:ascii="Arial" w:hAnsi="Arial" w:cs="Arial"/>
        </w:rPr>
      </w:pPr>
    </w:p>
    <w:p w14:paraId="23E53278" w14:textId="77777777" w:rsidR="009F0D4F" w:rsidRDefault="009F0D4F" w:rsidP="009F0D4F">
      <w:pPr>
        <w:pStyle w:val="ListParagraph"/>
        <w:rPr>
          <w:rFonts w:ascii="Arial" w:hAnsi="Arial" w:cs="Arial"/>
        </w:rPr>
      </w:pPr>
    </w:p>
    <w:p w14:paraId="2ACDDD1E" w14:textId="77777777" w:rsidR="009F0D4F" w:rsidRDefault="009F0D4F" w:rsidP="009F0D4F">
      <w:pPr>
        <w:pStyle w:val="ListParagraph"/>
        <w:rPr>
          <w:rFonts w:ascii="Arial" w:hAnsi="Arial" w:cs="Arial"/>
        </w:rPr>
      </w:pPr>
    </w:p>
    <w:p w14:paraId="36A8923A" w14:textId="77777777" w:rsidR="009F0D4F" w:rsidRDefault="009F0D4F" w:rsidP="009F0D4F">
      <w:pPr>
        <w:pStyle w:val="ListParagraph"/>
        <w:rPr>
          <w:rFonts w:ascii="Arial" w:hAnsi="Arial" w:cs="Arial"/>
        </w:rPr>
      </w:pPr>
    </w:p>
    <w:p w14:paraId="7BFE9C19" w14:textId="77777777" w:rsidR="009F0D4F" w:rsidRDefault="009F0D4F" w:rsidP="009F0D4F">
      <w:pPr>
        <w:pStyle w:val="ListParagraph"/>
        <w:rPr>
          <w:rFonts w:ascii="Arial" w:hAnsi="Arial" w:cs="Arial"/>
        </w:rPr>
      </w:pPr>
    </w:p>
    <w:p w14:paraId="71B773E6" w14:textId="77777777" w:rsidR="009F0D4F" w:rsidRDefault="009F0D4F" w:rsidP="009F0D4F">
      <w:pPr>
        <w:pStyle w:val="ListParagraph"/>
        <w:rPr>
          <w:rFonts w:ascii="Arial" w:hAnsi="Arial" w:cs="Arial"/>
        </w:rPr>
      </w:pPr>
    </w:p>
    <w:p w14:paraId="25E63278" w14:textId="77777777" w:rsidR="009F0D4F" w:rsidRDefault="009F0D4F" w:rsidP="009F0D4F">
      <w:pPr>
        <w:pStyle w:val="ListParagraph"/>
        <w:rPr>
          <w:rFonts w:ascii="Arial" w:hAnsi="Arial" w:cs="Arial"/>
        </w:rPr>
      </w:pPr>
    </w:p>
    <w:p w14:paraId="0B2AFF70" w14:textId="77777777" w:rsidR="009F0D4F" w:rsidRDefault="009F0D4F" w:rsidP="009F0D4F">
      <w:pPr>
        <w:pStyle w:val="ListParagraph"/>
        <w:rPr>
          <w:rFonts w:ascii="Arial" w:hAnsi="Arial" w:cs="Arial"/>
        </w:rPr>
      </w:pPr>
    </w:p>
    <w:p w14:paraId="0B961700" w14:textId="77777777" w:rsidR="009F0D4F" w:rsidRDefault="009F0D4F" w:rsidP="009F0D4F">
      <w:pPr>
        <w:pStyle w:val="ListParagraph"/>
        <w:rPr>
          <w:rFonts w:ascii="Arial" w:hAnsi="Arial" w:cs="Arial"/>
        </w:rPr>
      </w:pPr>
    </w:p>
    <w:p w14:paraId="17FD0E07" w14:textId="77777777" w:rsidR="009F0D4F" w:rsidRDefault="009F0D4F" w:rsidP="009F0D4F">
      <w:pPr>
        <w:pStyle w:val="ListParagraph"/>
        <w:rPr>
          <w:rFonts w:ascii="Arial" w:hAnsi="Arial" w:cs="Arial"/>
        </w:rPr>
      </w:pPr>
    </w:p>
    <w:p w14:paraId="620FF0C4" w14:textId="77777777" w:rsidR="009F0D4F" w:rsidRDefault="009F0D4F" w:rsidP="009F0D4F">
      <w:pPr>
        <w:pStyle w:val="ListParagraph"/>
        <w:rPr>
          <w:rFonts w:ascii="Arial" w:hAnsi="Arial" w:cs="Arial"/>
        </w:rPr>
      </w:pPr>
    </w:p>
    <w:p w14:paraId="18948152" w14:textId="77777777" w:rsidR="009F0D4F" w:rsidRDefault="009F0D4F" w:rsidP="009F0D4F">
      <w:pPr>
        <w:pStyle w:val="ListParagraph"/>
        <w:rPr>
          <w:rFonts w:ascii="Arial" w:hAnsi="Arial" w:cs="Arial"/>
        </w:rPr>
      </w:pPr>
    </w:p>
    <w:p w14:paraId="1431F2C5" w14:textId="77777777" w:rsidR="009F0D4F" w:rsidRDefault="009F0D4F" w:rsidP="009F0D4F">
      <w:pPr>
        <w:pStyle w:val="ListParagraph"/>
        <w:rPr>
          <w:rFonts w:ascii="Arial" w:hAnsi="Arial" w:cs="Arial"/>
        </w:rPr>
      </w:pPr>
    </w:p>
    <w:p w14:paraId="5B3B2A16" w14:textId="77777777" w:rsidR="009F0D4F" w:rsidRDefault="009F0D4F" w:rsidP="009F0D4F">
      <w:pPr>
        <w:pStyle w:val="ListParagraph"/>
        <w:rPr>
          <w:rFonts w:ascii="Arial" w:hAnsi="Arial" w:cs="Arial"/>
        </w:rPr>
      </w:pPr>
    </w:p>
    <w:p w14:paraId="07CA6284" w14:textId="77777777" w:rsidR="009F0D4F" w:rsidRPr="009F0D4F" w:rsidRDefault="009F0D4F" w:rsidP="009F0D4F">
      <w:pPr>
        <w:pStyle w:val="ListParagraph"/>
        <w:rPr>
          <w:rFonts w:ascii="Arial" w:hAnsi="Arial" w:cs="Arial"/>
        </w:rPr>
      </w:pPr>
    </w:p>
    <w:p w14:paraId="7A32113B" w14:textId="77777777" w:rsidR="00856519" w:rsidRDefault="00856519">
      <w:pPr>
        <w:rPr>
          <w:rFonts w:ascii="Arial" w:hAnsi="Arial" w:cs="Arial"/>
          <w:b/>
          <w:sz w:val="22"/>
          <w:szCs w:val="22"/>
          <w:lang w:eastAsia="en-US"/>
        </w:rPr>
      </w:pPr>
      <w:r>
        <w:rPr>
          <w:rFonts w:ascii="Arial" w:hAnsi="Arial" w:cs="Arial"/>
          <w:b/>
          <w:sz w:val="22"/>
          <w:szCs w:val="22"/>
          <w:lang w:eastAsia="en-US"/>
        </w:rPr>
        <w:br w:type="page"/>
      </w:r>
    </w:p>
    <w:p w14:paraId="6DCBF5DF" w14:textId="77777777" w:rsidR="009F0D4F" w:rsidRDefault="009F0D4F" w:rsidP="009F0D4F">
      <w:pPr>
        <w:rPr>
          <w:rFonts w:ascii="Arial" w:hAnsi="Arial" w:cs="Arial"/>
          <w:b/>
          <w:sz w:val="22"/>
          <w:szCs w:val="22"/>
          <w:lang w:eastAsia="en-US"/>
        </w:rPr>
      </w:pPr>
      <w:r>
        <w:rPr>
          <w:rFonts w:ascii="Arial" w:hAnsi="Arial" w:cs="Arial"/>
          <w:b/>
          <w:sz w:val="22"/>
          <w:szCs w:val="22"/>
          <w:lang w:eastAsia="en-US"/>
        </w:rPr>
        <w:lastRenderedPageBreak/>
        <w:t>ACTION CARD F – SENIOR RECEPTIONIST</w:t>
      </w:r>
    </w:p>
    <w:p w14:paraId="44A46C84" w14:textId="77777777" w:rsidR="009F0D4F" w:rsidRDefault="009F0D4F" w:rsidP="009F0D4F">
      <w:pPr>
        <w:rPr>
          <w:rFonts w:ascii="Arial" w:hAnsi="Arial" w:cs="Arial"/>
          <w:b/>
          <w:sz w:val="22"/>
          <w:szCs w:val="22"/>
          <w:lang w:eastAsia="en-US"/>
        </w:rPr>
      </w:pPr>
    </w:p>
    <w:p w14:paraId="72E3CB35" w14:textId="77777777" w:rsidR="009F0D4F" w:rsidRDefault="009F0D4F" w:rsidP="009F0D4F">
      <w:pPr>
        <w:rPr>
          <w:rFonts w:ascii="Arial" w:hAnsi="Arial" w:cs="Arial"/>
          <w:sz w:val="22"/>
          <w:szCs w:val="22"/>
          <w:lang w:eastAsia="en-US"/>
        </w:rPr>
      </w:pPr>
      <w:r>
        <w:rPr>
          <w:rFonts w:ascii="Arial" w:hAnsi="Arial" w:cs="Arial"/>
          <w:sz w:val="22"/>
          <w:szCs w:val="22"/>
          <w:lang w:eastAsia="en-US"/>
        </w:rPr>
        <w:t>In the event of an</w:t>
      </w:r>
      <w:r w:rsidR="00C05162">
        <w:rPr>
          <w:rFonts w:ascii="Arial" w:hAnsi="Arial" w:cs="Arial"/>
          <w:sz w:val="22"/>
          <w:szCs w:val="22"/>
          <w:lang w:eastAsia="en-US"/>
        </w:rPr>
        <w:t>y</w:t>
      </w:r>
      <w:r>
        <w:rPr>
          <w:rFonts w:ascii="Arial" w:hAnsi="Arial" w:cs="Arial"/>
          <w:sz w:val="22"/>
          <w:szCs w:val="22"/>
          <w:lang w:eastAsia="en-US"/>
        </w:rPr>
        <w:t xml:space="preserve"> pandemic being declared, the senior receptionist is to:</w:t>
      </w:r>
    </w:p>
    <w:p w14:paraId="27F7A67E" w14:textId="77777777" w:rsidR="0048236A" w:rsidRPr="0048236A" w:rsidRDefault="0048236A" w:rsidP="0048236A">
      <w:pPr>
        <w:pStyle w:val="ListParagraph"/>
        <w:ind w:left="1080"/>
        <w:rPr>
          <w:rFonts w:ascii="Arial" w:hAnsi="Arial" w:cs="Arial"/>
        </w:rPr>
      </w:pPr>
    </w:p>
    <w:p w14:paraId="62BAFB86" w14:textId="77777777" w:rsidR="009F0D4F" w:rsidRDefault="009F0D4F" w:rsidP="00436942">
      <w:pPr>
        <w:pStyle w:val="ListParagraph"/>
        <w:numPr>
          <w:ilvl w:val="0"/>
          <w:numId w:val="16"/>
        </w:numPr>
        <w:rPr>
          <w:rFonts w:ascii="Arial" w:hAnsi="Arial" w:cs="Arial"/>
        </w:rPr>
      </w:pPr>
      <w:r>
        <w:rPr>
          <w:rFonts w:ascii="Arial" w:hAnsi="Arial" w:cs="Arial"/>
        </w:rPr>
        <w:t xml:space="preserve">Deputise for the </w:t>
      </w:r>
      <w:r w:rsidR="00C05162">
        <w:rPr>
          <w:rFonts w:ascii="Arial" w:hAnsi="Arial" w:cs="Arial"/>
        </w:rPr>
        <w:t>deputy practice manager</w:t>
      </w:r>
      <w:r>
        <w:rPr>
          <w:rFonts w:ascii="Arial" w:hAnsi="Arial" w:cs="Arial"/>
        </w:rPr>
        <w:t xml:space="preserve"> in their absence, ensuring </w:t>
      </w:r>
      <w:r w:rsidR="00FE47C5">
        <w:rPr>
          <w:rFonts w:ascii="Arial" w:hAnsi="Arial" w:cs="Arial"/>
        </w:rPr>
        <w:t xml:space="preserve">that </w:t>
      </w:r>
      <w:r>
        <w:rPr>
          <w:rFonts w:ascii="Arial" w:hAnsi="Arial" w:cs="Arial"/>
        </w:rPr>
        <w:t xml:space="preserve">all actions on </w:t>
      </w:r>
      <w:r w:rsidR="00FE47C5">
        <w:rPr>
          <w:rFonts w:ascii="Arial" w:hAnsi="Arial" w:cs="Arial"/>
        </w:rPr>
        <w:t xml:space="preserve">Action </w:t>
      </w:r>
      <w:r>
        <w:rPr>
          <w:rFonts w:ascii="Arial" w:hAnsi="Arial" w:cs="Arial"/>
        </w:rPr>
        <w:t>Card B are completed</w:t>
      </w:r>
    </w:p>
    <w:p w14:paraId="3A503605" w14:textId="77777777" w:rsidR="009F0D4F" w:rsidRDefault="009F0D4F" w:rsidP="009F0D4F">
      <w:pPr>
        <w:pStyle w:val="ListParagraph"/>
        <w:rPr>
          <w:rFonts w:ascii="Arial" w:hAnsi="Arial" w:cs="Arial"/>
        </w:rPr>
      </w:pPr>
    </w:p>
    <w:p w14:paraId="32353EB3" w14:textId="77777777" w:rsidR="009F0D4F" w:rsidRDefault="009F0D4F" w:rsidP="009F0D4F">
      <w:pPr>
        <w:pStyle w:val="ListParagraph"/>
        <w:numPr>
          <w:ilvl w:val="0"/>
          <w:numId w:val="16"/>
        </w:numPr>
        <w:rPr>
          <w:rFonts w:ascii="Arial" w:hAnsi="Arial" w:cs="Arial"/>
        </w:rPr>
      </w:pPr>
      <w:r w:rsidRPr="00C05162">
        <w:rPr>
          <w:rFonts w:ascii="Arial" w:hAnsi="Arial" w:cs="Arial"/>
        </w:rPr>
        <w:t>Ensure they have PPE at the reception desk</w:t>
      </w:r>
    </w:p>
    <w:p w14:paraId="3FB32D8C" w14:textId="77777777" w:rsidR="00C05162" w:rsidRPr="00C05162" w:rsidRDefault="00C05162" w:rsidP="00C05162">
      <w:pPr>
        <w:pStyle w:val="ListParagraph"/>
        <w:rPr>
          <w:rFonts w:ascii="Arial" w:hAnsi="Arial" w:cs="Arial"/>
        </w:rPr>
      </w:pPr>
    </w:p>
    <w:p w14:paraId="57E72980" w14:textId="77777777" w:rsidR="009F0D4F" w:rsidRDefault="00FE47C5" w:rsidP="00436942">
      <w:pPr>
        <w:pStyle w:val="ListParagraph"/>
        <w:numPr>
          <w:ilvl w:val="0"/>
          <w:numId w:val="16"/>
        </w:numPr>
        <w:rPr>
          <w:rFonts w:ascii="Arial" w:hAnsi="Arial" w:cs="Arial"/>
        </w:rPr>
      </w:pPr>
      <w:r>
        <w:rPr>
          <w:rFonts w:ascii="Arial" w:hAnsi="Arial" w:cs="Arial"/>
        </w:rPr>
        <w:t>Be</w:t>
      </w:r>
      <w:r w:rsidR="009F0D4F">
        <w:rPr>
          <w:rFonts w:ascii="Arial" w:hAnsi="Arial" w:cs="Arial"/>
        </w:rPr>
        <w:t xml:space="preserve"> aware of the preferred strategy for dealing with patients who attend reception with symptoms of </w:t>
      </w:r>
      <w:r w:rsidR="00C05162">
        <w:rPr>
          <w:rFonts w:ascii="Arial" w:hAnsi="Arial" w:cs="Arial"/>
        </w:rPr>
        <w:t>in</w:t>
      </w:r>
      <w:r w:rsidR="009F0D4F">
        <w:rPr>
          <w:rFonts w:ascii="Arial" w:hAnsi="Arial" w:cs="Arial"/>
        </w:rPr>
        <w:t>flu</w:t>
      </w:r>
      <w:r w:rsidR="00C05162">
        <w:rPr>
          <w:rFonts w:ascii="Arial" w:hAnsi="Arial" w:cs="Arial"/>
        </w:rPr>
        <w:t>enza</w:t>
      </w:r>
      <w:r w:rsidR="00C60D4D">
        <w:rPr>
          <w:rFonts w:ascii="Arial" w:hAnsi="Arial" w:cs="Arial"/>
        </w:rPr>
        <w:t xml:space="preserve"> (or other disease)</w:t>
      </w:r>
    </w:p>
    <w:p w14:paraId="5A3004F1" w14:textId="77777777" w:rsidR="009F0D4F" w:rsidRPr="009F0D4F" w:rsidRDefault="009F0D4F" w:rsidP="009F0D4F">
      <w:pPr>
        <w:rPr>
          <w:rFonts w:ascii="Arial" w:hAnsi="Arial" w:cs="Arial"/>
        </w:rPr>
      </w:pPr>
    </w:p>
    <w:p w14:paraId="7F3A6B89" w14:textId="77777777" w:rsidR="009F0D4F" w:rsidRDefault="009F0D4F" w:rsidP="00436942">
      <w:pPr>
        <w:pStyle w:val="ListParagraph"/>
        <w:numPr>
          <w:ilvl w:val="0"/>
          <w:numId w:val="16"/>
        </w:numPr>
        <w:rPr>
          <w:rFonts w:ascii="Arial" w:hAnsi="Arial" w:cs="Arial"/>
        </w:rPr>
      </w:pPr>
      <w:r>
        <w:rPr>
          <w:rFonts w:ascii="Arial" w:hAnsi="Arial" w:cs="Arial"/>
        </w:rPr>
        <w:t>Understand the requirement to ask all patients who request an appointment</w:t>
      </w:r>
      <w:r w:rsidR="00FE47C5">
        <w:rPr>
          <w:rFonts w:ascii="Arial" w:hAnsi="Arial" w:cs="Arial"/>
        </w:rPr>
        <w:t xml:space="preserve"> via telephone if they have </w:t>
      </w:r>
      <w:r w:rsidR="00C60D4D">
        <w:rPr>
          <w:rFonts w:ascii="Arial" w:hAnsi="Arial" w:cs="Arial"/>
        </w:rPr>
        <w:t>similar</w:t>
      </w:r>
      <w:r>
        <w:rPr>
          <w:rFonts w:ascii="Arial" w:hAnsi="Arial" w:cs="Arial"/>
        </w:rPr>
        <w:t xml:space="preserve"> symptoms (if so, advise </w:t>
      </w:r>
      <w:r w:rsidR="00FE47C5">
        <w:rPr>
          <w:rFonts w:ascii="Arial" w:hAnsi="Arial" w:cs="Arial"/>
        </w:rPr>
        <w:t xml:space="preserve">the </w:t>
      </w:r>
      <w:r w:rsidR="00C05162">
        <w:rPr>
          <w:rFonts w:ascii="Arial" w:hAnsi="Arial" w:cs="Arial"/>
        </w:rPr>
        <w:t>patient to call 111)</w:t>
      </w:r>
    </w:p>
    <w:p w14:paraId="7F3C6CBD" w14:textId="77777777" w:rsidR="009F0D4F" w:rsidRPr="009F0D4F" w:rsidRDefault="009F0D4F" w:rsidP="009F0D4F">
      <w:pPr>
        <w:rPr>
          <w:rFonts w:ascii="Arial" w:hAnsi="Arial" w:cs="Arial"/>
        </w:rPr>
      </w:pPr>
    </w:p>
    <w:p w14:paraId="4C24862C" w14:textId="77777777" w:rsidR="009F0D4F" w:rsidRDefault="00FE47C5" w:rsidP="00436942">
      <w:pPr>
        <w:pStyle w:val="ListParagraph"/>
        <w:numPr>
          <w:ilvl w:val="0"/>
          <w:numId w:val="16"/>
        </w:numPr>
        <w:rPr>
          <w:rFonts w:ascii="Arial" w:hAnsi="Arial" w:cs="Arial"/>
        </w:rPr>
      </w:pPr>
      <w:r>
        <w:rPr>
          <w:rFonts w:ascii="Arial" w:hAnsi="Arial" w:cs="Arial"/>
        </w:rPr>
        <w:t>L</w:t>
      </w:r>
      <w:r w:rsidR="009F0D4F">
        <w:rPr>
          <w:rFonts w:ascii="Arial" w:hAnsi="Arial" w:cs="Arial"/>
        </w:rPr>
        <w:t xml:space="preserve">iaise with the </w:t>
      </w:r>
      <w:r w:rsidR="00C05162">
        <w:rPr>
          <w:rFonts w:ascii="Arial" w:hAnsi="Arial" w:cs="Arial"/>
        </w:rPr>
        <w:t xml:space="preserve">practice manager </w:t>
      </w:r>
      <w:r w:rsidR="009F0D4F">
        <w:rPr>
          <w:rFonts w:ascii="Arial" w:hAnsi="Arial" w:cs="Arial"/>
        </w:rPr>
        <w:t xml:space="preserve">and </w:t>
      </w:r>
      <w:r w:rsidR="00C05162">
        <w:rPr>
          <w:rFonts w:ascii="Arial" w:hAnsi="Arial" w:cs="Arial"/>
        </w:rPr>
        <w:t>practice nurse</w:t>
      </w:r>
      <w:r w:rsidR="009F0D4F">
        <w:rPr>
          <w:rFonts w:ascii="Arial" w:hAnsi="Arial" w:cs="Arial"/>
        </w:rPr>
        <w:t xml:space="preserve"> to determine if appointments are to be cancelled or suspended and also to discuss amendments to the clinical rota</w:t>
      </w:r>
    </w:p>
    <w:p w14:paraId="303C1509" w14:textId="77777777" w:rsidR="009F0D4F" w:rsidRPr="009F0D4F" w:rsidRDefault="009F0D4F" w:rsidP="009F0D4F">
      <w:pPr>
        <w:rPr>
          <w:rFonts w:ascii="Arial" w:hAnsi="Arial" w:cs="Arial"/>
        </w:rPr>
      </w:pPr>
    </w:p>
    <w:p w14:paraId="0BFFC5F3" w14:textId="77777777" w:rsidR="009F0D4F" w:rsidRDefault="00FE47C5" w:rsidP="00436942">
      <w:pPr>
        <w:pStyle w:val="ListParagraph"/>
        <w:numPr>
          <w:ilvl w:val="0"/>
          <w:numId w:val="16"/>
        </w:numPr>
        <w:rPr>
          <w:rFonts w:ascii="Arial" w:hAnsi="Arial" w:cs="Arial"/>
        </w:rPr>
      </w:pPr>
      <w:r>
        <w:rPr>
          <w:rFonts w:ascii="Arial" w:hAnsi="Arial" w:cs="Arial"/>
        </w:rPr>
        <w:t>L</w:t>
      </w:r>
      <w:r w:rsidR="009F0D4F">
        <w:rPr>
          <w:rFonts w:ascii="Arial" w:hAnsi="Arial" w:cs="Arial"/>
        </w:rPr>
        <w:t xml:space="preserve">iaise with </w:t>
      </w:r>
      <w:r w:rsidR="00C05162">
        <w:rPr>
          <w:rFonts w:ascii="Arial" w:hAnsi="Arial" w:cs="Arial"/>
        </w:rPr>
        <w:t>deputy practice manager</w:t>
      </w:r>
      <w:r w:rsidR="009F0D4F">
        <w:rPr>
          <w:rFonts w:ascii="Arial" w:hAnsi="Arial" w:cs="Arial"/>
        </w:rPr>
        <w:t xml:space="preserve"> to ensure </w:t>
      </w:r>
      <w:r>
        <w:rPr>
          <w:rFonts w:ascii="Arial" w:hAnsi="Arial" w:cs="Arial"/>
        </w:rPr>
        <w:t xml:space="preserve">that </w:t>
      </w:r>
      <w:r w:rsidR="009F0D4F">
        <w:rPr>
          <w:rFonts w:ascii="Arial" w:hAnsi="Arial" w:cs="Arial"/>
        </w:rPr>
        <w:t>adequate staffing levels are maintained at all times</w:t>
      </w:r>
    </w:p>
    <w:p w14:paraId="6E59C049" w14:textId="77777777" w:rsidR="009F0D4F" w:rsidRPr="009F0D4F" w:rsidRDefault="009F0D4F" w:rsidP="009F0D4F">
      <w:pPr>
        <w:rPr>
          <w:rFonts w:ascii="Arial" w:hAnsi="Arial" w:cs="Arial"/>
        </w:rPr>
      </w:pPr>
    </w:p>
    <w:p w14:paraId="04329587" w14:textId="77777777" w:rsidR="009F0D4F" w:rsidRDefault="009F0D4F" w:rsidP="00436942">
      <w:pPr>
        <w:pStyle w:val="ListParagraph"/>
        <w:numPr>
          <w:ilvl w:val="0"/>
          <w:numId w:val="16"/>
        </w:numPr>
        <w:rPr>
          <w:rFonts w:ascii="Arial" w:hAnsi="Arial" w:cs="Arial"/>
        </w:rPr>
      </w:pPr>
      <w:r>
        <w:rPr>
          <w:rFonts w:ascii="Arial" w:hAnsi="Arial" w:cs="Arial"/>
        </w:rPr>
        <w:t>Support administrative and reception staff, providing reassurance and maintain</w:t>
      </w:r>
      <w:r w:rsidR="00FE47C5">
        <w:rPr>
          <w:rFonts w:ascii="Arial" w:hAnsi="Arial" w:cs="Arial"/>
        </w:rPr>
        <w:t>ing</w:t>
      </w:r>
      <w:r>
        <w:rPr>
          <w:rFonts w:ascii="Arial" w:hAnsi="Arial" w:cs="Arial"/>
        </w:rPr>
        <w:t xml:space="preserve"> morale</w:t>
      </w:r>
    </w:p>
    <w:p w14:paraId="239F09D4" w14:textId="77777777" w:rsidR="009F0D4F" w:rsidRPr="009F0D4F" w:rsidRDefault="009F0D4F" w:rsidP="009F0D4F">
      <w:pPr>
        <w:rPr>
          <w:rFonts w:ascii="Arial" w:hAnsi="Arial" w:cs="Arial"/>
        </w:rPr>
      </w:pPr>
    </w:p>
    <w:p w14:paraId="2748BCD2" w14:textId="77777777" w:rsidR="009F0D4F" w:rsidRDefault="009F0D4F" w:rsidP="009F0D4F">
      <w:pPr>
        <w:rPr>
          <w:rFonts w:ascii="Arial" w:hAnsi="Arial" w:cs="Arial"/>
        </w:rPr>
      </w:pPr>
    </w:p>
    <w:p w14:paraId="2C807D9C" w14:textId="77777777" w:rsidR="009F0D4F" w:rsidRDefault="009F0D4F" w:rsidP="009F0D4F">
      <w:pPr>
        <w:rPr>
          <w:rFonts w:ascii="Arial" w:hAnsi="Arial" w:cs="Arial"/>
        </w:rPr>
      </w:pPr>
    </w:p>
    <w:p w14:paraId="585FA1C9" w14:textId="77777777" w:rsidR="009F0D4F" w:rsidRDefault="009F0D4F" w:rsidP="009F0D4F">
      <w:pPr>
        <w:rPr>
          <w:rFonts w:ascii="Arial" w:hAnsi="Arial" w:cs="Arial"/>
        </w:rPr>
      </w:pPr>
    </w:p>
    <w:p w14:paraId="67CE8D3C" w14:textId="77777777" w:rsidR="009F0D4F" w:rsidRDefault="009F0D4F" w:rsidP="009F0D4F">
      <w:pPr>
        <w:rPr>
          <w:rFonts w:ascii="Arial" w:hAnsi="Arial" w:cs="Arial"/>
        </w:rPr>
      </w:pPr>
    </w:p>
    <w:p w14:paraId="7A0D223E" w14:textId="77777777" w:rsidR="009F0D4F" w:rsidRDefault="009F0D4F" w:rsidP="009F0D4F">
      <w:pPr>
        <w:rPr>
          <w:rFonts w:ascii="Arial" w:hAnsi="Arial" w:cs="Arial"/>
        </w:rPr>
      </w:pPr>
    </w:p>
    <w:p w14:paraId="64E7907E" w14:textId="77777777" w:rsidR="009F0D4F" w:rsidRDefault="009F0D4F" w:rsidP="009F0D4F">
      <w:pPr>
        <w:rPr>
          <w:rFonts w:ascii="Arial" w:hAnsi="Arial" w:cs="Arial"/>
        </w:rPr>
      </w:pPr>
    </w:p>
    <w:p w14:paraId="229F283D" w14:textId="77777777" w:rsidR="009F0D4F" w:rsidRDefault="009F0D4F" w:rsidP="009F0D4F">
      <w:pPr>
        <w:rPr>
          <w:rFonts w:ascii="Arial" w:hAnsi="Arial" w:cs="Arial"/>
        </w:rPr>
      </w:pPr>
    </w:p>
    <w:p w14:paraId="4ED7664E" w14:textId="77777777" w:rsidR="009F0D4F" w:rsidRPr="009F0D4F" w:rsidRDefault="009F0D4F" w:rsidP="009F0D4F">
      <w:pPr>
        <w:rPr>
          <w:rFonts w:ascii="Arial" w:hAnsi="Arial" w:cs="Arial"/>
        </w:rPr>
      </w:pPr>
    </w:p>
    <w:p w14:paraId="387C9661" w14:textId="77777777" w:rsidR="008913AF" w:rsidRDefault="008913AF" w:rsidP="00091E53">
      <w:pPr>
        <w:rPr>
          <w:rFonts w:ascii="Arial" w:hAnsi="Arial" w:cs="Arial"/>
          <w:sz w:val="22"/>
          <w:szCs w:val="22"/>
          <w:lang w:eastAsia="en-US"/>
        </w:rPr>
      </w:pPr>
    </w:p>
    <w:p w14:paraId="1EA1CB20" w14:textId="77777777" w:rsidR="008913AF" w:rsidRDefault="00FE47C5" w:rsidP="008913AF">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95" w:name="_Toc40085370"/>
      <w:r>
        <w:rPr>
          <w:sz w:val="28"/>
          <w:szCs w:val="28"/>
        </w:rPr>
        <w:lastRenderedPageBreak/>
        <w:t>Annex B – Pandemic s</w:t>
      </w:r>
      <w:r w:rsidR="008913AF">
        <w:rPr>
          <w:sz w:val="28"/>
          <w:szCs w:val="28"/>
        </w:rPr>
        <w:t>ignage</w:t>
      </w:r>
      <w:bookmarkEnd w:id="95"/>
    </w:p>
    <w:p w14:paraId="3FFA53D5" w14:textId="77777777" w:rsidR="008913AF" w:rsidRDefault="002078E7" w:rsidP="002078E7">
      <w:pPr>
        <w:rPr>
          <w:rFonts w:ascii="Arial" w:hAnsi="Arial" w:cs="Arial"/>
          <w:b/>
          <w:sz w:val="22"/>
          <w:szCs w:val="22"/>
          <w:lang w:eastAsia="en-US"/>
        </w:rPr>
      </w:pPr>
      <w:r>
        <w:rPr>
          <w:rFonts w:ascii="Helvetica" w:hAnsi="Helvetica" w:cs="Helvetica"/>
          <w:noProof/>
        </w:rPr>
        <w:drawing>
          <wp:inline distT="0" distB="0" distL="0" distR="0" wp14:anchorId="1D96959C" wp14:editId="34F63958">
            <wp:extent cx="4898785" cy="2943167"/>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5195" cy="3013106"/>
                    </a:xfrm>
                    <a:prstGeom prst="rect">
                      <a:avLst/>
                    </a:prstGeom>
                    <a:noFill/>
                    <a:ln>
                      <a:noFill/>
                    </a:ln>
                  </pic:spPr>
                </pic:pic>
              </a:graphicData>
            </a:graphic>
          </wp:inline>
        </w:drawing>
      </w:r>
    </w:p>
    <w:p w14:paraId="016ED79E" w14:textId="77777777" w:rsidR="002078E7" w:rsidRDefault="002078E7" w:rsidP="002078E7">
      <w:pPr>
        <w:rPr>
          <w:rFonts w:ascii="Arial" w:hAnsi="Arial" w:cs="Arial"/>
          <w:b/>
          <w:sz w:val="22"/>
          <w:szCs w:val="22"/>
          <w:lang w:eastAsia="en-US"/>
        </w:rPr>
      </w:pPr>
    </w:p>
    <w:p w14:paraId="14527595" w14:textId="77777777" w:rsidR="002078E7" w:rsidRPr="00D539BB" w:rsidRDefault="00C60D4D" w:rsidP="007930DA">
      <w:pPr>
        <w:shd w:val="clear" w:color="auto" w:fill="4472C4" w:themeFill="accent1"/>
        <w:jc w:val="center"/>
        <w:rPr>
          <w:rFonts w:ascii="Arial" w:hAnsi="Arial" w:cs="Arial"/>
          <w:b/>
          <w:color w:val="FFFFFF" w:themeColor="background1"/>
          <w:sz w:val="72"/>
          <w:szCs w:val="72"/>
          <w:lang w:eastAsia="en-US"/>
        </w:rPr>
      </w:pPr>
      <w:r w:rsidRPr="00D539BB">
        <w:rPr>
          <w:rFonts w:ascii="Arial" w:hAnsi="Arial" w:cs="Arial"/>
          <w:b/>
          <w:color w:val="FFFFFF" w:themeColor="background1"/>
          <w:sz w:val="72"/>
          <w:szCs w:val="72"/>
          <w:lang w:eastAsia="en-US"/>
        </w:rPr>
        <w:t>PANDEMIC</w:t>
      </w:r>
      <w:r w:rsidR="007930DA" w:rsidRPr="00D539BB">
        <w:rPr>
          <w:rFonts w:ascii="Arial" w:hAnsi="Arial" w:cs="Arial"/>
          <w:b/>
          <w:color w:val="FFFFFF" w:themeColor="background1"/>
          <w:sz w:val="72"/>
          <w:szCs w:val="72"/>
          <w:lang w:eastAsia="en-US"/>
        </w:rPr>
        <w:t xml:space="preserve"> OUTBREAK</w:t>
      </w:r>
    </w:p>
    <w:p w14:paraId="3A759CE9" w14:textId="77777777" w:rsidR="00D539BB" w:rsidRDefault="00D539BB" w:rsidP="007930DA">
      <w:pPr>
        <w:shd w:val="clear" w:color="auto" w:fill="4472C4" w:themeFill="accent1"/>
        <w:jc w:val="center"/>
        <w:rPr>
          <w:rFonts w:ascii="Arial" w:hAnsi="Arial" w:cs="Arial"/>
          <w:b/>
          <w:color w:val="FFFFFF" w:themeColor="background1"/>
          <w:sz w:val="32"/>
          <w:szCs w:val="32"/>
          <w:lang w:eastAsia="en-US"/>
        </w:rPr>
      </w:pPr>
    </w:p>
    <w:p w14:paraId="4D117C6F" w14:textId="77777777" w:rsidR="007930DA" w:rsidRDefault="007930DA" w:rsidP="007930DA">
      <w:pPr>
        <w:shd w:val="clear" w:color="auto" w:fill="4472C4" w:themeFill="accent1"/>
        <w:jc w:val="center"/>
        <w:rPr>
          <w:rFonts w:ascii="Arial" w:hAnsi="Arial" w:cs="Arial"/>
          <w:b/>
          <w:color w:val="FFFFFF" w:themeColor="background1"/>
          <w:sz w:val="32"/>
          <w:szCs w:val="32"/>
          <w:lang w:eastAsia="en-US"/>
        </w:rPr>
      </w:pPr>
      <w:r w:rsidRPr="007930DA">
        <w:rPr>
          <w:rFonts w:ascii="Arial" w:hAnsi="Arial" w:cs="Arial"/>
          <w:b/>
          <w:color w:val="FFFFFF" w:themeColor="background1"/>
          <w:sz w:val="32"/>
          <w:szCs w:val="32"/>
          <w:lang w:eastAsia="en-US"/>
        </w:rPr>
        <w:t>If you are experiencing the following symptom</w:t>
      </w:r>
      <w:r>
        <w:rPr>
          <w:rFonts w:ascii="Arial" w:hAnsi="Arial" w:cs="Arial"/>
          <w:b/>
          <w:color w:val="FFFFFF" w:themeColor="background1"/>
          <w:sz w:val="32"/>
          <w:szCs w:val="32"/>
          <w:lang w:eastAsia="en-US"/>
        </w:rPr>
        <w:t>s</w:t>
      </w:r>
      <w:r w:rsidR="00D539BB">
        <w:rPr>
          <w:rFonts w:ascii="Arial" w:hAnsi="Arial" w:cs="Arial"/>
          <w:b/>
          <w:color w:val="FFFFFF" w:themeColor="background1"/>
          <w:sz w:val="32"/>
          <w:szCs w:val="32"/>
          <w:lang w:eastAsia="en-US"/>
        </w:rPr>
        <w:t>:</w:t>
      </w:r>
      <w:r w:rsidR="00D539BB">
        <w:rPr>
          <w:rFonts w:ascii="Arial" w:hAnsi="Arial" w:cs="Arial"/>
          <w:b/>
          <w:color w:val="FFFFFF" w:themeColor="background1"/>
          <w:sz w:val="32"/>
          <w:szCs w:val="32"/>
          <w:lang w:eastAsia="en-US"/>
        </w:rPr>
        <w:br/>
      </w:r>
      <w:r w:rsidR="00D539BB">
        <w:rPr>
          <w:rFonts w:ascii="Arial" w:hAnsi="Arial" w:cs="Arial"/>
          <w:b/>
          <w:color w:val="FFFFFF" w:themeColor="background1"/>
          <w:sz w:val="32"/>
          <w:szCs w:val="32"/>
          <w:lang w:eastAsia="en-US"/>
        </w:rPr>
        <w:br/>
      </w:r>
      <w:r>
        <w:rPr>
          <w:rFonts w:ascii="Arial" w:hAnsi="Arial" w:cs="Arial"/>
          <w:b/>
          <w:color w:val="FFFFFF" w:themeColor="background1"/>
          <w:sz w:val="32"/>
          <w:szCs w:val="32"/>
          <w:lang w:eastAsia="en-US"/>
        </w:rPr>
        <w:t xml:space="preserve"> fever, headache, </w:t>
      </w:r>
      <w:r w:rsidR="00DA0D86">
        <w:rPr>
          <w:rFonts w:ascii="Arial" w:hAnsi="Arial" w:cs="Arial"/>
          <w:b/>
          <w:color w:val="FFFFFF" w:themeColor="background1"/>
          <w:sz w:val="32"/>
          <w:szCs w:val="32"/>
          <w:lang w:eastAsia="en-US"/>
        </w:rPr>
        <w:t>aching body, tired/exhausted, dry, chesty cough, sore throat, difficulty sleeping, loss of appetite, diarrhoea or stomach pain, nausea and being sick</w:t>
      </w:r>
      <w:r w:rsidR="00D539BB">
        <w:rPr>
          <w:rFonts w:ascii="Arial" w:hAnsi="Arial" w:cs="Arial"/>
          <w:b/>
          <w:color w:val="FFFFFF" w:themeColor="background1"/>
          <w:sz w:val="32"/>
          <w:szCs w:val="32"/>
          <w:lang w:eastAsia="en-US"/>
        </w:rPr>
        <w:t xml:space="preserve"> [</w:t>
      </w:r>
      <w:r w:rsidR="00D539BB" w:rsidRPr="00D539BB">
        <w:rPr>
          <w:rFonts w:ascii="Arial" w:hAnsi="Arial" w:cs="Arial"/>
          <w:b/>
          <w:color w:val="FFFFFF" w:themeColor="background1"/>
          <w:sz w:val="32"/>
          <w:szCs w:val="32"/>
          <w:highlight w:val="yellow"/>
          <w:lang w:eastAsia="en-US"/>
        </w:rPr>
        <w:t>adjust to suit</w:t>
      </w:r>
      <w:r w:rsidR="00D539BB">
        <w:rPr>
          <w:rFonts w:ascii="Arial" w:hAnsi="Arial" w:cs="Arial"/>
          <w:b/>
          <w:color w:val="FFFFFF" w:themeColor="background1"/>
          <w:sz w:val="32"/>
          <w:szCs w:val="32"/>
          <w:lang w:eastAsia="en-US"/>
        </w:rPr>
        <w:t>]</w:t>
      </w:r>
    </w:p>
    <w:p w14:paraId="32DF9221"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p>
    <w:p w14:paraId="45F5D3BB"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r w:rsidRPr="00DA0D86">
        <w:rPr>
          <w:rFonts w:ascii="Arial" w:hAnsi="Arial" w:cs="Arial"/>
          <w:b/>
          <w:color w:val="FFFFFF" w:themeColor="background1"/>
          <w:sz w:val="32"/>
          <w:szCs w:val="32"/>
          <w:u w:val="single"/>
          <w:lang w:eastAsia="en-US"/>
        </w:rPr>
        <w:t>DO NOT ENTER RECEPTION</w:t>
      </w:r>
      <w:r>
        <w:rPr>
          <w:rFonts w:ascii="Arial" w:hAnsi="Arial" w:cs="Arial"/>
          <w:b/>
          <w:color w:val="FFFFFF" w:themeColor="background1"/>
          <w:sz w:val="32"/>
          <w:szCs w:val="32"/>
          <w:lang w:eastAsia="en-US"/>
        </w:rPr>
        <w:t xml:space="preserve"> – USE THE SIDE ENTRANCE (FOLLOW THE ARROWS)</w:t>
      </w:r>
    </w:p>
    <w:p w14:paraId="02C87B50"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p>
    <w:p w14:paraId="602F5F63"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r>
        <w:rPr>
          <w:rFonts w:ascii="Arial" w:hAnsi="Arial" w:cs="Arial"/>
          <w:b/>
          <w:color w:val="FFFFFF" w:themeColor="background1"/>
          <w:sz w:val="32"/>
          <w:szCs w:val="32"/>
          <w:lang w:eastAsia="en-US"/>
        </w:rPr>
        <w:t>RING THE BELL AND A MEMBER OF STAFF WILL ESCORT YOU TO A TREATMENT AREA WHERE YOU WILL BE ASSESSED BY A GP OR A NURSE</w:t>
      </w:r>
    </w:p>
    <w:p w14:paraId="146B4312" w14:textId="77777777" w:rsidR="00DA0D86" w:rsidRDefault="00DA0D86" w:rsidP="007930DA">
      <w:pPr>
        <w:shd w:val="clear" w:color="auto" w:fill="4472C4" w:themeFill="accent1"/>
        <w:jc w:val="center"/>
        <w:rPr>
          <w:rFonts w:ascii="Arial" w:hAnsi="Arial" w:cs="Arial"/>
          <w:b/>
          <w:color w:val="FFFFFF" w:themeColor="background1"/>
          <w:sz w:val="32"/>
          <w:szCs w:val="32"/>
          <w:lang w:eastAsia="en-US"/>
        </w:rPr>
      </w:pPr>
    </w:p>
    <w:p w14:paraId="71F8B572" w14:textId="77777777" w:rsidR="00DA0D86" w:rsidRDefault="00DA0D86" w:rsidP="00D539BB">
      <w:pPr>
        <w:shd w:val="clear" w:color="auto" w:fill="4472C4" w:themeFill="accent1"/>
        <w:jc w:val="center"/>
        <w:rPr>
          <w:rFonts w:ascii="Arial" w:hAnsi="Arial" w:cs="Arial"/>
          <w:b/>
          <w:color w:val="FFFFFF" w:themeColor="background1"/>
          <w:sz w:val="32"/>
          <w:szCs w:val="32"/>
          <w:lang w:eastAsia="en-US"/>
        </w:rPr>
      </w:pPr>
      <w:r>
        <w:rPr>
          <w:rFonts w:ascii="Arial" w:hAnsi="Arial" w:cs="Arial"/>
          <w:b/>
          <w:color w:val="FFFFFF" w:themeColor="background1"/>
          <w:sz w:val="32"/>
          <w:szCs w:val="32"/>
          <w:lang w:eastAsia="en-US"/>
        </w:rPr>
        <w:t>THIS PROCESS WILL REDUCE THE RISK OF SPREADING THE FLU VIRUS AT THE PRACTICE</w:t>
      </w:r>
    </w:p>
    <w:p w14:paraId="6D55C12F" w14:textId="77777777" w:rsidR="00D539BB" w:rsidRDefault="00D539BB" w:rsidP="00D539BB">
      <w:pPr>
        <w:shd w:val="clear" w:color="auto" w:fill="4472C4" w:themeFill="accent1"/>
        <w:jc w:val="center"/>
        <w:rPr>
          <w:rFonts w:ascii="Arial" w:hAnsi="Arial" w:cs="Arial"/>
          <w:b/>
          <w:color w:val="FFFFFF" w:themeColor="background1"/>
          <w:sz w:val="32"/>
          <w:szCs w:val="32"/>
          <w:lang w:eastAsia="en-US"/>
        </w:rPr>
      </w:pPr>
    </w:p>
    <w:p w14:paraId="0DE12223" w14:textId="77777777" w:rsidR="00DA0D86" w:rsidRDefault="00631DEA" w:rsidP="00DA0D86">
      <w:pPr>
        <w:jc w:val="center"/>
        <w:rPr>
          <w:rFonts w:ascii="Arial" w:hAnsi="Arial" w:cs="Arial"/>
          <w:b/>
          <w:color w:val="FFFFFF" w:themeColor="background1"/>
          <w:sz w:val="32"/>
          <w:szCs w:val="32"/>
          <w:lang w:eastAsia="en-US"/>
        </w:rPr>
      </w:pPr>
      <w:r>
        <w:rPr>
          <w:rFonts w:ascii="Helvetica" w:hAnsi="Helvetica" w:cs="Helvetica"/>
          <w:noProof/>
        </w:rPr>
        <w:lastRenderedPageBreak/>
        <w:drawing>
          <wp:inline distT="0" distB="0" distL="0" distR="0" wp14:anchorId="6502BD3B" wp14:editId="35227F96">
            <wp:extent cx="3491230" cy="34683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1230" cy="3468370"/>
                    </a:xfrm>
                    <a:prstGeom prst="rect">
                      <a:avLst/>
                    </a:prstGeom>
                    <a:noFill/>
                    <a:ln>
                      <a:noFill/>
                    </a:ln>
                  </pic:spPr>
                </pic:pic>
              </a:graphicData>
            </a:graphic>
          </wp:inline>
        </w:drawing>
      </w:r>
    </w:p>
    <w:p w14:paraId="10E74826" w14:textId="77777777" w:rsidR="00631DEA" w:rsidRDefault="00631DEA" w:rsidP="00DA0D86">
      <w:pPr>
        <w:jc w:val="center"/>
        <w:rPr>
          <w:rFonts w:ascii="Arial" w:hAnsi="Arial" w:cs="Arial"/>
          <w:b/>
          <w:color w:val="FFFFFF" w:themeColor="background1"/>
          <w:sz w:val="32"/>
          <w:szCs w:val="32"/>
          <w:lang w:eastAsia="en-US"/>
        </w:rPr>
      </w:pPr>
    </w:p>
    <w:p w14:paraId="13C78C76" w14:textId="77777777" w:rsidR="00631DEA" w:rsidRDefault="00C60D4D" w:rsidP="00631DEA">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 xml:space="preserve">PANDEMIC </w:t>
      </w:r>
      <w:r w:rsidR="00631DEA" w:rsidRPr="007930DA">
        <w:rPr>
          <w:rFonts w:ascii="Arial" w:hAnsi="Arial" w:cs="Arial"/>
          <w:b/>
          <w:color w:val="FFFFFF" w:themeColor="background1"/>
          <w:sz w:val="96"/>
          <w:szCs w:val="96"/>
          <w:lang w:eastAsia="en-US"/>
        </w:rPr>
        <w:t>OUTBREAK</w:t>
      </w:r>
    </w:p>
    <w:p w14:paraId="69643640" w14:textId="77777777" w:rsidR="00631DEA" w:rsidRDefault="00631DEA" w:rsidP="00631DEA">
      <w:pPr>
        <w:shd w:val="clear" w:color="auto" w:fill="4472C4" w:themeFill="accent1"/>
        <w:jc w:val="center"/>
        <w:rPr>
          <w:rFonts w:ascii="Arial" w:hAnsi="Arial" w:cs="Arial"/>
          <w:b/>
          <w:color w:val="FFFFFF" w:themeColor="background1"/>
          <w:sz w:val="96"/>
          <w:szCs w:val="96"/>
          <w:lang w:eastAsia="en-US"/>
        </w:rPr>
      </w:pPr>
    </w:p>
    <w:p w14:paraId="4482159C" w14:textId="77777777" w:rsidR="00631DEA" w:rsidRDefault="00631DEA" w:rsidP="00631DEA">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AUTHORISED</w:t>
      </w:r>
    </w:p>
    <w:p w14:paraId="4D83CBC7" w14:textId="77777777" w:rsidR="00631DEA" w:rsidRDefault="00631DEA" w:rsidP="00631DEA">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PERSONNEL</w:t>
      </w:r>
    </w:p>
    <w:p w14:paraId="542D5D6B" w14:textId="77777777" w:rsidR="00631DEA" w:rsidRDefault="00631DEA" w:rsidP="00C60D4D">
      <w:pPr>
        <w:shd w:val="clear" w:color="auto" w:fill="4472C4" w:themeFill="accent1"/>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t>ONLY</w:t>
      </w:r>
    </w:p>
    <w:p w14:paraId="6B65C0B0" w14:textId="77777777" w:rsidR="00631DEA" w:rsidRDefault="00191630" w:rsidP="00191630">
      <w:pPr>
        <w:shd w:val="clear" w:color="auto" w:fill="FF0000"/>
        <w:jc w:val="center"/>
        <w:rPr>
          <w:rFonts w:ascii="Arial" w:hAnsi="Arial" w:cs="Arial"/>
          <w:b/>
          <w:color w:val="FFFFFF" w:themeColor="background1"/>
          <w:sz w:val="96"/>
          <w:szCs w:val="96"/>
          <w:lang w:eastAsia="en-US"/>
        </w:rPr>
      </w:pPr>
      <w:r>
        <w:rPr>
          <w:rFonts w:ascii="Arial" w:hAnsi="Arial" w:cs="Arial"/>
          <w:b/>
          <w:color w:val="FFFFFF" w:themeColor="background1"/>
          <w:sz w:val="96"/>
          <w:szCs w:val="96"/>
          <w:lang w:eastAsia="en-US"/>
        </w:rPr>
        <w:lastRenderedPageBreak/>
        <w:t>WHAT TO DO IF WE ARE CLOSED</w:t>
      </w:r>
    </w:p>
    <w:p w14:paraId="399E1294" w14:textId="77777777" w:rsidR="00631DEA" w:rsidRDefault="00631DEA" w:rsidP="00DA0D86">
      <w:pPr>
        <w:jc w:val="center"/>
        <w:rPr>
          <w:rFonts w:ascii="Arial" w:hAnsi="Arial" w:cs="Arial"/>
          <w:b/>
          <w:color w:val="FFFFFF" w:themeColor="background1"/>
          <w:sz w:val="32"/>
          <w:szCs w:val="32"/>
          <w:lang w:eastAsia="en-US"/>
        </w:rPr>
      </w:pPr>
    </w:p>
    <w:p w14:paraId="003B8E50" w14:textId="77777777" w:rsidR="00191630" w:rsidRDefault="002C123B" w:rsidP="00191630">
      <w:pPr>
        <w:shd w:val="clear" w:color="auto" w:fill="4472C4" w:themeFill="accent1"/>
        <w:jc w:val="center"/>
        <w:rPr>
          <w:rFonts w:ascii="Arial" w:hAnsi="Arial" w:cs="Arial"/>
          <w:b/>
          <w:color w:val="FFFFFF" w:themeColor="background1"/>
          <w:sz w:val="52"/>
          <w:szCs w:val="52"/>
          <w:lang w:eastAsia="en-US"/>
        </w:rPr>
      </w:pPr>
      <w:r>
        <w:rPr>
          <w:rFonts w:ascii="Arial" w:hAnsi="Arial" w:cs="Arial"/>
          <w:b/>
          <w:color w:val="FFFFFF" w:themeColor="background1"/>
          <w:sz w:val="52"/>
          <w:szCs w:val="52"/>
          <w:lang w:eastAsia="en-US"/>
        </w:rPr>
        <w:t>IF</w:t>
      </w:r>
      <w:r w:rsidR="00191630" w:rsidRPr="00191630">
        <w:rPr>
          <w:rFonts w:ascii="Arial" w:hAnsi="Arial" w:cs="Arial"/>
          <w:b/>
          <w:color w:val="FFFFFF" w:themeColor="background1"/>
          <w:sz w:val="52"/>
          <w:szCs w:val="52"/>
          <w:lang w:eastAsia="en-US"/>
        </w:rPr>
        <w:t xml:space="preserve"> YOU SUSPECT YOU MAY HAVE </w:t>
      </w:r>
      <w:r w:rsidR="00191630" w:rsidRPr="00C60D4D">
        <w:rPr>
          <w:rFonts w:ascii="Arial" w:hAnsi="Arial" w:cs="Arial"/>
          <w:b/>
          <w:color w:val="FFFFFF" w:themeColor="background1"/>
          <w:sz w:val="52"/>
          <w:szCs w:val="52"/>
          <w:highlight w:val="yellow"/>
          <w:lang w:eastAsia="en-US"/>
        </w:rPr>
        <w:t>FLU</w:t>
      </w:r>
      <w:r w:rsidR="00191630" w:rsidRPr="00191630">
        <w:rPr>
          <w:rFonts w:ascii="Arial" w:hAnsi="Arial" w:cs="Arial"/>
          <w:b/>
          <w:color w:val="FFFFFF" w:themeColor="background1"/>
          <w:sz w:val="52"/>
          <w:szCs w:val="52"/>
          <w:lang w:eastAsia="en-US"/>
        </w:rPr>
        <w:t>, PLEASE GO HOME AND</w:t>
      </w:r>
      <w:r w:rsidR="00191630">
        <w:rPr>
          <w:rFonts w:ascii="Arial" w:hAnsi="Arial" w:cs="Arial"/>
          <w:b/>
          <w:color w:val="FFFFFF" w:themeColor="background1"/>
          <w:sz w:val="52"/>
          <w:szCs w:val="52"/>
          <w:lang w:eastAsia="en-US"/>
        </w:rPr>
        <w:t xml:space="preserve"> CALL 111</w:t>
      </w:r>
    </w:p>
    <w:p w14:paraId="07CF3EAD" w14:textId="77777777" w:rsidR="00191630" w:rsidRDefault="00191630" w:rsidP="00191630">
      <w:pPr>
        <w:shd w:val="clear" w:color="auto" w:fill="4472C4" w:themeFill="accent1"/>
        <w:jc w:val="center"/>
        <w:rPr>
          <w:rFonts w:ascii="Arial" w:hAnsi="Arial" w:cs="Arial"/>
          <w:b/>
          <w:color w:val="FFFFFF" w:themeColor="background1"/>
          <w:sz w:val="52"/>
          <w:szCs w:val="52"/>
          <w:lang w:eastAsia="en-US"/>
        </w:rPr>
      </w:pPr>
    </w:p>
    <w:p w14:paraId="34A41B63" w14:textId="77777777" w:rsidR="00191630" w:rsidRDefault="00191630" w:rsidP="00191630">
      <w:pPr>
        <w:shd w:val="clear" w:color="auto" w:fill="4472C4" w:themeFill="accent1"/>
        <w:jc w:val="center"/>
        <w:rPr>
          <w:rFonts w:ascii="Arial" w:hAnsi="Arial" w:cs="Arial"/>
          <w:b/>
          <w:color w:val="FFFFFF" w:themeColor="background1"/>
          <w:sz w:val="52"/>
          <w:szCs w:val="52"/>
          <w:lang w:eastAsia="en-US"/>
        </w:rPr>
      </w:pPr>
      <w:r>
        <w:rPr>
          <w:rFonts w:ascii="Arial" w:hAnsi="Arial" w:cs="Arial"/>
          <w:b/>
          <w:color w:val="FFFFFF" w:themeColor="background1"/>
          <w:sz w:val="52"/>
          <w:szCs w:val="52"/>
          <w:lang w:eastAsia="en-US"/>
        </w:rPr>
        <w:t>THE NHS OPERTATIVE WILL ADVISE YOU WHAT TO DO</w:t>
      </w:r>
      <w:r w:rsidR="002C123B">
        <w:rPr>
          <w:rFonts w:ascii="Arial" w:hAnsi="Arial" w:cs="Arial"/>
          <w:b/>
          <w:color w:val="FFFFFF" w:themeColor="background1"/>
          <w:sz w:val="52"/>
          <w:szCs w:val="52"/>
          <w:lang w:eastAsia="en-US"/>
        </w:rPr>
        <w:t xml:space="preserve"> NEXT</w:t>
      </w:r>
    </w:p>
    <w:p w14:paraId="16BB7116"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p>
    <w:p w14:paraId="2FEE1234"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r>
        <w:rPr>
          <w:rFonts w:ascii="Helvetica" w:hAnsi="Helvetica" w:cs="Helvetica"/>
          <w:noProof/>
        </w:rPr>
        <w:drawing>
          <wp:inline distT="0" distB="0" distL="0" distR="0" wp14:anchorId="078580B3" wp14:editId="27A71963">
            <wp:extent cx="1889125" cy="23501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9125" cy="2350135"/>
                    </a:xfrm>
                    <a:prstGeom prst="rect">
                      <a:avLst/>
                    </a:prstGeom>
                    <a:noFill/>
                    <a:ln>
                      <a:noFill/>
                    </a:ln>
                  </pic:spPr>
                </pic:pic>
              </a:graphicData>
            </a:graphic>
          </wp:inline>
        </w:drawing>
      </w:r>
    </w:p>
    <w:p w14:paraId="5B3D0F5F"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p>
    <w:p w14:paraId="508393BA" w14:textId="77777777" w:rsidR="002C123B" w:rsidRDefault="002C123B" w:rsidP="00191630">
      <w:pPr>
        <w:shd w:val="clear" w:color="auto" w:fill="4472C4" w:themeFill="accent1"/>
        <w:jc w:val="center"/>
        <w:rPr>
          <w:rFonts w:ascii="Arial" w:hAnsi="Arial" w:cs="Arial"/>
          <w:b/>
          <w:color w:val="FFFFFF" w:themeColor="background1"/>
          <w:sz w:val="52"/>
          <w:szCs w:val="52"/>
          <w:lang w:eastAsia="en-US"/>
        </w:rPr>
      </w:pPr>
      <w:r>
        <w:rPr>
          <w:rFonts w:ascii="Arial" w:hAnsi="Arial" w:cs="Arial"/>
          <w:b/>
          <w:color w:val="FFFFFF" w:themeColor="background1"/>
          <w:sz w:val="52"/>
          <w:szCs w:val="52"/>
          <w:lang w:eastAsia="en-US"/>
        </w:rPr>
        <w:t>TO PREVENT THE SPREAD OF THE VIRUS PLEASE DO NOT ATTEND THE PRACTICE</w:t>
      </w:r>
    </w:p>
    <w:p w14:paraId="62C7316B" w14:textId="77777777" w:rsidR="00B9021C" w:rsidRDefault="00B9021C" w:rsidP="00B9021C">
      <w:pPr>
        <w:jc w:val="center"/>
        <w:rPr>
          <w:rFonts w:ascii="Arial" w:hAnsi="Arial" w:cs="Arial"/>
          <w:b/>
          <w:color w:val="000000" w:themeColor="text1"/>
          <w:sz w:val="52"/>
          <w:szCs w:val="52"/>
          <w:lang w:eastAsia="en-US"/>
        </w:rPr>
      </w:pPr>
      <w:r>
        <w:rPr>
          <w:rFonts w:ascii="Arial" w:hAnsi="Arial" w:cs="Arial"/>
          <w:b/>
          <w:noProof/>
          <w:color w:val="000000" w:themeColor="text1"/>
          <w:sz w:val="52"/>
          <w:szCs w:val="52"/>
        </w:rPr>
        <w:lastRenderedPageBreak/>
        <w:drawing>
          <wp:inline distT="0" distB="0" distL="0" distR="0" wp14:anchorId="5085B3F2" wp14:editId="3455219B">
            <wp:extent cx="5270500" cy="745045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Poster.jpg"/>
                    <pic:cNvPicPr/>
                  </pic:nvPicPr>
                  <pic:blipFill>
                    <a:blip r:embed="rId33">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0EBFB076" w14:textId="77777777" w:rsidR="00303194" w:rsidRDefault="00303194" w:rsidP="00B9021C">
      <w:pPr>
        <w:jc w:val="center"/>
        <w:rPr>
          <w:rFonts w:ascii="Arial" w:hAnsi="Arial" w:cs="Arial"/>
          <w:b/>
          <w:color w:val="000000" w:themeColor="text1"/>
          <w:sz w:val="52"/>
          <w:szCs w:val="52"/>
          <w:lang w:eastAsia="en-US"/>
        </w:rPr>
      </w:pPr>
    </w:p>
    <w:p w14:paraId="6AE1697E" w14:textId="77777777" w:rsidR="00303194" w:rsidRDefault="00303194" w:rsidP="00B9021C">
      <w:pPr>
        <w:jc w:val="center"/>
        <w:rPr>
          <w:rFonts w:ascii="Arial" w:hAnsi="Arial" w:cs="Arial"/>
          <w:b/>
          <w:color w:val="000000" w:themeColor="text1"/>
          <w:sz w:val="52"/>
          <w:szCs w:val="52"/>
          <w:lang w:eastAsia="en-US"/>
        </w:rPr>
      </w:pPr>
    </w:p>
    <w:p w14:paraId="649903AD" w14:textId="77777777" w:rsidR="00303194" w:rsidRDefault="00303194" w:rsidP="00B9021C">
      <w:pPr>
        <w:jc w:val="center"/>
        <w:rPr>
          <w:rFonts w:ascii="Arial" w:hAnsi="Arial" w:cs="Arial"/>
          <w:b/>
          <w:color w:val="000000" w:themeColor="text1"/>
          <w:sz w:val="52"/>
          <w:szCs w:val="52"/>
          <w:lang w:eastAsia="en-US"/>
        </w:rPr>
      </w:pPr>
      <w:r>
        <w:rPr>
          <w:rFonts w:ascii="Arial" w:hAnsi="Arial" w:cs="Arial"/>
          <w:b/>
          <w:noProof/>
          <w:color w:val="000000" w:themeColor="text1"/>
          <w:sz w:val="52"/>
          <w:szCs w:val="52"/>
        </w:rPr>
        <w:lastRenderedPageBreak/>
        <w:drawing>
          <wp:inline distT="0" distB="0" distL="0" distR="0" wp14:anchorId="40F71738" wp14:editId="62428600">
            <wp:extent cx="5270500" cy="745045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 poster 2.jpg"/>
                    <pic:cNvPicPr/>
                  </pic:nvPicPr>
                  <pic:blipFill>
                    <a:blip r:embed="rId34">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5D2EFC42" w14:textId="77777777" w:rsidR="008F1F13" w:rsidRDefault="008F1F13" w:rsidP="00B9021C">
      <w:pPr>
        <w:jc w:val="center"/>
        <w:rPr>
          <w:rFonts w:ascii="Arial" w:hAnsi="Arial" w:cs="Arial"/>
          <w:b/>
          <w:color w:val="000000" w:themeColor="text1"/>
          <w:sz w:val="52"/>
          <w:szCs w:val="52"/>
          <w:lang w:eastAsia="en-US"/>
        </w:rPr>
      </w:pPr>
    </w:p>
    <w:p w14:paraId="6E9045D8" w14:textId="77777777" w:rsidR="008F1F13" w:rsidRDefault="008F1F13" w:rsidP="00B9021C">
      <w:pPr>
        <w:jc w:val="center"/>
        <w:rPr>
          <w:rFonts w:ascii="Arial" w:hAnsi="Arial" w:cs="Arial"/>
          <w:b/>
          <w:color w:val="000000" w:themeColor="text1"/>
          <w:sz w:val="52"/>
          <w:szCs w:val="52"/>
          <w:lang w:eastAsia="en-US"/>
        </w:rPr>
      </w:pPr>
    </w:p>
    <w:p w14:paraId="2FD44F74" w14:textId="77777777" w:rsidR="008F1F13" w:rsidRPr="00B9021C" w:rsidRDefault="008F1F13" w:rsidP="00B9021C">
      <w:pPr>
        <w:jc w:val="center"/>
        <w:rPr>
          <w:rFonts w:ascii="Arial" w:hAnsi="Arial" w:cs="Arial"/>
          <w:b/>
          <w:color w:val="000000" w:themeColor="text1"/>
          <w:sz w:val="52"/>
          <w:szCs w:val="52"/>
          <w:lang w:eastAsia="en-US"/>
        </w:rPr>
      </w:pPr>
      <w:r>
        <w:rPr>
          <w:rFonts w:ascii="Arial" w:hAnsi="Arial" w:cs="Arial"/>
          <w:b/>
          <w:noProof/>
          <w:color w:val="000000" w:themeColor="text1"/>
          <w:sz w:val="52"/>
          <w:szCs w:val="52"/>
        </w:rPr>
        <w:lastRenderedPageBreak/>
        <w:drawing>
          <wp:inline distT="0" distB="0" distL="0" distR="0" wp14:anchorId="2D1B92DB" wp14:editId="15DDA1C5">
            <wp:extent cx="5270500" cy="745045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S poster 3.jpg"/>
                    <pic:cNvPicPr/>
                  </pic:nvPicPr>
                  <pic:blipFill>
                    <a:blip r:embed="rId35">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sectPr w:rsidR="008F1F13" w:rsidRPr="00B9021C" w:rsidSect="005923E7">
      <w:headerReference w:type="default" r:id="rId36"/>
      <w:footerReference w:type="default" r:id="rId37"/>
      <w:type w:val="continuous"/>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2675" w14:textId="77777777" w:rsidR="00DA28C9" w:rsidRDefault="00DA28C9" w:rsidP="00D85E4D">
      <w:r>
        <w:separator/>
      </w:r>
    </w:p>
  </w:endnote>
  <w:endnote w:type="continuationSeparator" w:id="0">
    <w:p w14:paraId="100355E5" w14:textId="77777777" w:rsidR="00DA28C9" w:rsidRDefault="00DA28C9"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455997"/>
      <w:docPartObj>
        <w:docPartGallery w:val="Page Numbers (Bottom of Page)"/>
        <w:docPartUnique/>
      </w:docPartObj>
    </w:sdtPr>
    <w:sdtEndPr>
      <w:rPr>
        <w:noProof/>
      </w:rPr>
    </w:sdtEndPr>
    <w:sdtContent>
      <w:p w14:paraId="74CC2D4C" w14:textId="77777777" w:rsidR="003E16D1" w:rsidRDefault="00A6557B">
        <w:pPr>
          <w:pStyle w:val="Footer"/>
          <w:jc w:val="center"/>
        </w:pPr>
        <w:r>
          <w:fldChar w:fldCharType="begin"/>
        </w:r>
        <w:r w:rsidR="003E16D1">
          <w:instrText xml:space="preserve"> PAGE   \* MERGEFORMAT </w:instrText>
        </w:r>
        <w:r>
          <w:fldChar w:fldCharType="separate"/>
        </w:r>
        <w:r w:rsidR="00115F0F">
          <w:rPr>
            <w:noProof/>
          </w:rPr>
          <w:t>1</w:t>
        </w:r>
        <w:r>
          <w:rPr>
            <w:noProof/>
          </w:rPr>
          <w:fldChar w:fldCharType="end"/>
        </w:r>
      </w:p>
    </w:sdtContent>
  </w:sdt>
  <w:p w14:paraId="57F2A3EF" w14:textId="77777777" w:rsidR="003E16D1" w:rsidRPr="00A721EE" w:rsidRDefault="003E16D1" w:rsidP="00675084">
    <w:pPr>
      <w:pStyle w:val="Footer"/>
      <w:ind w:left="1080"/>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4D176" w14:textId="77777777" w:rsidR="00DA28C9" w:rsidRDefault="00DA28C9" w:rsidP="00D85E4D">
      <w:r>
        <w:separator/>
      </w:r>
    </w:p>
  </w:footnote>
  <w:footnote w:type="continuationSeparator" w:id="0">
    <w:p w14:paraId="11D3B9FC" w14:textId="77777777" w:rsidR="00DA28C9" w:rsidRDefault="00DA28C9" w:rsidP="00D85E4D">
      <w:r>
        <w:continuationSeparator/>
      </w:r>
    </w:p>
  </w:footnote>
  <w:footnote w:id="1">
    <w:p w14:paraId="382BD23C" w14:textId="77777777" w:rsidR="003E16D1" w:rsidRPr="0034278F" w:rsidRDefault="003E16D1">
      <w:pPr>
        <w:pStyle w:val="FootnoteText"/>
        <w:rPr>
          <w:sz w:val="22"/>
          <w:szCs w:val="22"/>
        </w:rPr>
      </w:pPr>
      <w:r w:rsidRPr="0034278F">
        <w:rPr>
          <w:rStyle w:val="FootnoteReference"/>
          <w:sz w:val="22"/>
          <w:szCs w:val="22"/>
        </w:rPr>
        <w:footnoteRef/>
      </w:r>
      <w:hyperlink r:id="rId1" w:history="1">
        <w:r w:rsidRPr="0034278F">
          <w:rPr>
            <w:rStyle w:val="Hyperlink"/>
            <w:sz w:val="22"/>
            <w:szCs w:val="22"/>
          </w:rPr>
          <w:t>NHS (E) Operating Framework for Managing the Response to Pandemic Influenza</w:t>
        </w:r>
      </w:hyperlink>
    </w:p>
  </w:footnote>
  <w:footnote w:id="2">
    <w:p w14:paraId="042D2636" w14:textId="77777777" w:rsidR="003E16D1" w:rsidRPr="0034278F" w:rsidRDefault="003E16D1">
      <w:pPr>
        <w:pStyle w:val="FootnoteText"/>
        <w:rPr>
          <w:sz w:val="22"/>
          <w:szCs w:val="22"/>
        </w:rPr>
      </w:pPr>
      <w:r w:rsidRPr="0034278F">
        <w:rPr>
          <w:rStyle w:val="FootnoteReference"/>
          <w:sz w:val="22"/>
          <w:szCs w:val="22"/>
        </w:rPr>
        <w:footnoteRef/>
      </w:r>
      <w:hyperlink r:id="rId2" w:history="1">
        <w:r w:rsidRPr="0034278F">
          <w:rPr>
            <w:rStyle w:val="Hyperlink"/>
            <w:sz w:val="22"/>
            <w:szCs w:val="22"/>
          </w:rPr>
          <w:t>WHO – What is a pandemic?</w:t>
        </w:r>
      </w:hyperlink>
    </w:p>
  </w:footnote>
  <w:footnote w:id="3">
    <w:p w14:paraId="531F93FF" w14:textId="77777777" w:rsidR="003E16D1" w:rsidRPr="0034278F" w:rsidRDefault="003E16D1">
      <w:pPr>
        <w:pStyle w:val="FootnoteText"/>
        <w:rPr>
          <w:sz w:val="22"/>
          <w:szCs w:val="22"/>
        </w:rPr>
      </w:pPr>
      <w:r w:rsidRPr="0034278F">
        <w:rPr>
          <w:rStyle w:val="FootnoteReference"/>
          <w:sz w:val="22"/>
          <w:szCs w:val="22"/>
        </w:rPr>
        <w:footnoteRef/>
      </w:r>
      <w:hyperlink r:id="rId3" w:history="1">
        <w:r w:rsidRPr="0034278F">
          <w:rPr>
            <w:rStyle w:val="Hyperlink"/>
            <w:sz w:val="22"/>
            <w:szCs w:val="22"/>
          </w:rPr>
          <w:t>PHE guidance on use of antiviral agents for the treatment and prophylaxis of seasonal influenza</w:t>
        </w:r>
      </w:hyperlink>
    </w:p>
  </w:footnote>
  <w:footnote w:id="4">
    <w:p w14:paraId="7D7D882E" w14:textId="77777777" w:rsidR="003E16D1" w:rsidRPr="00E22402" w:rsidRDefault="003E16D1" w:rsidP="00AD2117">
      <w:pPr>
        <w:pStyle w:val="FootnoteText"/>
        <w:rPr>
          <w:sz w:val="22"/>
          <w:szCs w:val="22"/>
          <w:lang w:val="de-DE"/>
        </w:rPr>
      </w:pPr>
      <w:r w:rsidRPr="001962A6">
        <w:rPr>
          <w:rStyle w:val="FootnoteReference"/>
          <w:sz w:val="22"/>
        </w:rPr>
        <w:footnoteRef/>
      </w:r>
      <w:hyperlink r:id="rId4" w:history="1">
        <w:r w:rsidRPr="00E22402">
          <w:rPr>
            <w:rStyle w:val="Hyperlink"/>
            <w:sz w:val="22"/>
            <w:szCs w:val="22"/>
            <w:lang w:val="de-DE"/>
          </w:rPr>
          <w:t>NHS - Swine Flu H1N1</w:t>
        </w:r>
      </w:hyperlink>
    </w:p>
  </w:footnote>
  <w:footnote w:id="5">
    <w:p w14:paraId="53DE5827" w14:textId="77777777" w:rsidR="003E16D1" w:rsidRPr="00E22402" w:rsidRDefault="003E16D1">
      <w:pPr>
        <w:pStyle w:val="FootnoteText"/>
        <w:rPr>
          <w:rFonts w:cstheme="minorHAnsi"/>
          <w:sz w:val="22"/>
          <w:szCs w:val="22"/>
          <w:lang w:val="de-DE"/>
        </w:rPr>
      </w:pPr>
      <w:r w:rsidRPr="0022177B">
        <w:rPr>
          <w:rStyle w:val="FootnoteReference"/>
          <w:rFonts w:cstheme="minorHAnsi"/>
          <w:sz w:val="22"/>
          <w:szCs w:val="22"/>
        </w:rPr>
        <w:footnoteRef/>
      </w:r>
      <w:hyperlink r:id="rId5" w:history="1">
        <w:r w:rsidRPr="00E22402">
          <w:rPr>
            <w:rStyle w:val="Hyperlink"/>
            <w:rFonts w:cstheme="minorHAnsi"/>
            <w:sz w:val="22"/>
            <w:szCs w:val="22"/>
            <w:lang w:val="de-DE"/>
          </w:rPr>
          <w:t>https://www.who.int/health-topics/coronavirus</w:t>
        </w:r>
      </w:hyperlink>
    </w:p>
    <w:p w14:paraId="13E8AB5C" w14:textId="77777777" w:rsidR="003E16D1" w:rsidRPr="00E22402" w:rsidRDefault="003E16D1">
      <w:pPr>
        <w:pStyle w:val="FootnoteText"/>
        <w:rPr>
          <w:sz w:val="22"/>
          <w:szCs w:val="22"/>
          <w:lang w:val="de-DE"/>
        </w:rPr>
      </w:pPr>
    </w:p>
  </w:footnote>
  <w:footnote w:id="6">
    <w:p w14:paraId="60029E12" w14:textId="77777777" w:rsidR="003E16D1" w:rsidRPr="0022177B" w:rsidRDefault="003E16D1">
      <w:pPr>
        <w:pStyle w:val="FootnoteText"/>
        <w:rPr>
          <w:sz w:val="22"/>
          <w:szCs w:val="22"/>
        </w:rPr>
      </w:pPr>
      <w:r w:rsidRPr="001962A6">
        <w:rPr>
          <w:rStyle w:val="FootnoteReference"/>
          <w:sz w:val="22"/>
        </w:rPr>
        <w:footnoteRef/>
      </w:r>
      <w:hyperlink r:id="rId6" w:history="1">
        <w:r w:rsidRPr="0022177B">
          <w:rPr>
            <w:rStyle w:val="Hyperlink"/>
            <w:sz w:val="22"/>
            <w:szCs w:val="22"/>
          </w:rPr>
          <w:t>Pandemic Influenza Response plan</w:t>
        </w:r>
      </w:hyperlink>
    </w:p>
  </w:footnote>
  <w:footnote w:id="7">
    <w:p w14:paraId="5F76F479" w14:textId="77777777" w:rsidR="003E16D1" w:rsidRPr="0022177B" w:rsidRDefault="003E16D1">
      <w:pPr>
        <w:pStyle w:val="FootnoteText"/>
        <w:rPr>
          <w:sz w:val="22"/>
          <w:szCs w:val="22"/>
        </w:rPr>
      </w:pPr>
      <w:r w:rsidRPr="0022177B">
        <w:rPr>
          <w:rStyle w:val="FootnoteReference"/>
          <w:sz w:val="22"/>
          <w:szCs w:val="22"/>
        </w:rPr>
        <w:footnoteRef/>
      </w:r>
      <w:hyperlink r:id="rId7" w:history="1">
        <w:r w:rsidRPr="0022177B">
          <w:rPr>
            <w:rStyle w:val="Hyperlink"/>
            <w:sz w:val="22"/>
            <w:szCs w:val="22"/>
          </w:rPr>
          <w:t>Operating Framework for Managing the Response to Pandemic Influenza</w:t>
        </w:r>
      </w:hyperlink>
    </w:p>
  </w:footnote>
  <w:footnote w:id="8">
    <w:p w14:paraId="718DC149" w14:textId="77777777" w:rsidR="003E16D1" w:rsidRPr="0022177B" w:rsidRDefault="003E16D1" w:rsidP="00A16BC5">
      <w:pPr>
        <w:pStyle w:val="FootnoteText"/>
        <w:rPr>
          <w:sz w:val="22"/>
          <w:szCs w:val="22"/>
        </w:rPr>
      </w:pPr>
      <w:r w:rsidRPr="0022177B">
        <w:rPr>
          <w:rStyle w:val="FootnoteReference"/>
          <w:sz w:val="22"/>
          <w:szCs w:val="22"/>
        </w:rPr>
        <w:footnoteRef/>
      </w:r>
      <w:hyperlink r:id="rId8" w:history="1">
        <w:r w:rsidRPr="0022177B">
          <w:rPr>
            <w:rStyle w:val="Hyperlink"/>
            <w:sz w:val="22"/>
            <w:szCs w:val="22"/>
          </w:rPr>
          <w:t>PHE - COVID-19 Infection prevention and control guidance</w:t>
        </w:r>
      </w:hyperlink>
    </w:p>
  </w:footnote>
  <w:footnote w:id="9">
    <w:p w14:paraId="663D0CF8" w14:textId="77777777" w:rsidR="003E16D1" w:rsidRDefault="003E16D1">
      <w:pPr>
        <w:pStyle w:val="FootnoteText"/>
      </w:pPr>
      <w:r w:rsidRPr="0022177B">
        <w:rPr>
          <w:rStyle w:val="FootnoteReference"/>
          <w:sz w:val="22"/>
          <w:szCs w:val="22"/>
        </w:rPr>
        <w:footnoteRef/>
      </w:r>
      <w:hyperlink r:id="rId9" w:history="1">
        <w:r w:rsidRPr="0022177B">
          <w:rPr>
            <w:rStyle w:val="Hyperlink"/>
            <w:sz w:val="22"/>
            <w:szCs w:val="22"/>
          </w:rPr>
          <w:t>https://www.rcgp.org.uk/policy/rcgp-policy-areas/covid-19-coronavirus.aspx</w:t>
        </w:r>
      </w:hyperlink>
    </w:p>
  </w:footnote>
  <w:footnote w:id="10">
    <w:p w14:paraId="4F27853F" w14:textId="77777777" w:rsidR="003E16D1" w:rsidRPr="006C51BB" w:rsidRDefault="003E16D1">
      <w:pPr>
        <w:pStyle w:val="FootnoteText"/>
        <w:rPr>
          <w:sz w:val="22"/>
          <w:szCs w:val="22"/>
        </w:rPr>
      </w:pPr>
      <w:r w:rsidRPr="006C51BB">
        <w:rPr>
          <w:rStyle w:val="FootnoteReference"/>
          <w:sz w:val="22"/>
          <w:szCs w:val="22"/>
        </w:rPr>
        <w:footnoteRef/>
      </w:r>
      <w:hyperlink r:id="rId10" w:history="1">
        <w:r w:rsidRPr="006C51BB">
          <w:rPr>
            <w:rStyle w:val="Hyperlink"/>
            <w:sz w:val="22"/>
            <w:szCs w:val="22"/>
          </w:rPr>
          <w:t>https://www.hse.gov.uk/biosafety/diseases/pandflu.htm</w:t>
        </w:r>
      </w:hyperlink>
    </w:p>
  </w:footnote>
  <w:footnote w:id="11">
    <w:p w14:paraId="3A2FA518" w14:textId="77777777" w:rsidR="003E16D1" w:rsidRPr="00B623FD" w:rsidRDefault="003E16D1">
      <w:pPr>
        <w:pStyle w:val="FootnoteText"/>
        <w:rPr>
          <w:sz w:val="22"/>
          <w:szCs w:val="22"/>
        </w:rPr>
      </w:pPr>
      <w:r w:rsidRPr="001C7AA6">
        <w:rPr>
          <w:rStyle w:val="FootnoteReference"/>
          <w:sz w:val="20"/>
          <w:szCs w:val="20"/>
        </w:rPr>
        <w:footnoteRef/>
      </w:r>
      <w:hyperlink r:id="rId11" w:history="1">
        <w:r w:rsidRPr="00B623FD">
          <w:rPr>
            <w:rStyle w:val="Hyperlink"/>
            <w:sz w:val="22"/>
            <w:szCs w:val="22"/>
          </w:rPr>
          <w:t>Pandemic Influenza – A summary of guidance for infection control in healthcare settings</w:t>
        </w:r>
      </w:hyperlink>
    </w:p>
  </w:footnote>
  <w:footnote w:id="12">
    <w:p w14:paraId="50DD5013" w14:textId="77777777" w:rsidR="003E16D1" w:rsidRPr="001C7AA6" w:rsidRDefault="003E16D1">
      <w:pPr>
        <w:pStyle w:val="FootnoteText"/>
        <w:rPr>
          <w:sz w:val="20"/>
          <w:szCs w:val="20"/>
        </w:rPr>
      </w:pPr>
      <w:r w:rsidRPr="00B623FD">
        <w:rPr>
          <w:rStyle w:val="FootnoteReference"/>
          <w:sz w:val="22"/>
          <w:szCs w:val="22"/>
        </w:rPr>
        <w:footnoteRef/>
      </w:r>
      <w:hyperlink r:id="rId12" w:anchor="anchor" w:history="1">
        <w:r w:rsidRPr="00B623FD">
          <w:rPr>
            <w:rStyle w:val="Hyperlink"/>
            <w:sz w:val="22"/>
            <w:szCs w:val="22"/>
          </w:rPr>
          <w:t>COVID-19 IPC Guidance</w:t>
        </w:r>
      </w:hyperlink>
    </w:p>
    <w:p w14:paraId="5555D83F" w14:textId="77777777" w:rsidR="003E16D1" w:rsidRDefault="003E16D1">
      <w:pPr>
        <w:pStyle w:val="FootnoteText"/>
      </w:pPr>
    </w:p>
  </w:footnote>
  <w:footnote w:id="13">
    <w:p w14:paraId="5955BF94" w14:textId="77777777" w:rsidR="003E16D1" w:rsidRDefault="003E16D1">
      <w:pPr>
        <w:pStyle w:val="FootnoteText"/>
      </w:pPr>
      <w:r>
        <w:rPr>
          <w:rStyle w:val="FootnoteReference"/>
        </w:rPr>
        <w:footnoteRef/>
      </w:r>
      <w:hyperlink r:id="rId13" w:history="1">
        <w:r w:rsidRPr="001A7A64">
          <w:rPr>
            <w:rStyle w:val="Hyperlink"/>
            <w:sz w:val="22"/>
            <w:szCs w:val="22"/>
          </w:rPr>
          <w:t>https://www.england.nhs.uk/wp-content/uploads/2020/04/Uniforms-and-Workwear-Guidance-2-April-2020.pdf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F314" w14:textId="77777777" w:rsidR="003E16D1" w:rsidRDefault="003E16D1" w:rsidP="00675084">
    <w:pPr>
      <w:pStyle w:val="Header"/>
      <w:jc w:val="center"/>
    </w:pPr>
  </w:p>
  <w:p w14:paraId="12D518FE" w14:textId="77777777" w:rsidR="003E16D1" w:rsidRPr="002E2A1C" w:rsidRDefault="003E16D1" w:rsidP="009E5F91">
    <w:pPr>
      <w:jc w:val="center"/>
      <w:rPr>
        <w:rFonts w:ascii="Tahoma" w:hAnsi="Tahoma" w:cs="Tahoma"/>
        <w:b/>
      </w:rPr>
    </w:pPr>
    <w:r w:rsidRPr="002E2A1C">
      <w:rPr>
        <w:rFonts w:ascii="Tahoma" w:hAnsi="Tahoma" w:cs="Tahoma"/>
        <w:b/>
      </w:rPr>
      <w:t>SHEERWATER HEALTH CENTRE</w:t>
    </w:r>
  </w:p>
  <w:p w14:paraId="142C80C6" w14:textId="77777777" w:rsidR="003E16D1" w:rsidRPr="00675084" w:rsidRDefault="003E16D1"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0EDA"/>
    <w:multiLevelType w:val="hybridMultilevel"/>
    <w:tmpl w:val="D1A2E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D4D27"/>
    <w:multiLevelType w:val="hybridMultilevel"/>
    <w:tmpl w:val="934AF2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BF10E0"/>
    <w:multiLevelType w:val="hybridMultilevel"/>
    <w:tmpl w:val="119AC1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47CED"/>
    <w:multiLevelType w:val="hybridMultilevel"/>
    <w:tmpl w:val="BE508DB0"/>
    <w:lvl w:ilvl="0" w:tplc="F33857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1394ED3"/>
    <w:multiLevelType w:val="hybridMultilevel"/>
    <w:tmpl w:val="7D524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6E240F"/>
    <w:multiLevelType w:val="hybridMultilevel"/>
    <w:tmpl w:val="C3E250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AA2101"/>
    <w:multiLevelType w:val="hybridMultilevel"/>
    <w:tmpl w:val="5E50A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1D65BB"/>
    <w:multiLevelType w:val="hybridMultilevel"/>
    <w:tmpl w:val="934AF2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CE175D"/>
    <w:multiLevelType w:val="hybridMultilevel"/>
    <w:tmpl w:val="F5F6A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2A6E44"/>
    <w:multiLevelType w:val="hybridMultilevel"/>
    <w:tmpl w:val="E3DAD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0A5D17"/>
    <w:multiLevelType w:val="hybridMultilevel"/>
    <w:tmpl w:val="03D44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9244BD"/>
    <w:multiLevelType w:val="hybridMultilevel"/>
    <w:tmpl w:val="6EB47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310C55"/>
    <w:multiLevelType w:val="hybridMultilevel"/>
    <w:tmpl w:val="9DA2D712"/>
    <w:lvl w:ilvl="0" w:tplc="74BCBAE4">
      <w:start w:val="1"/>
      <w:numFmt w:val="lowerLetter"/>
      <w:lvlText w:val="%1."/>
      <w:lvlJc w:val="left"/>
      <w:pPr>
        <w:ind w:left="720" w:hanging="360"/>
      </w:pPr>
      <w:rPr>
        <w:rFonts w:ascii="Arial" w:hAnsi="Arial" w:cs="Arial" w:hint="default"/>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C632B3"/>
    <w:multiLevelType w:val="hybridMultilevel"/>
    <w:tmpl w:val="6D96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681664"/>
    <w:multiLevelType w:val="hybridMultilevel"/>
    <w:tmpl w:val="480EC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2924E3"/>
    <w:multiLevelType w:val="hybridMultilevel"/>
    <w:tmpl w:val="D2E07A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C31780"/>
    <w:multiLevelType w:val="hybridMultilevel"/>
    <w:tmpl w:val="692C4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20804"/>
    <w:multiLevelType w:val="hybridMultilevel"/>
    <w:tmpl w:val="3F88B6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E444A"/>
    <w:multiLevelType w:val="hybridMultilevel"/>
    <w:tmpl w:val="329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C0A19"/>
    <w:multiLevelType w:val="hybridMultilevel"/>
    <w:tmpl w:val="410CFD1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5"/>
  </w:num>
  <w:num w:numId="4">
    <w:abstractNumId w:val="17"/>
  </w:num>
  <w:num w:numId="5">
    <w:abstractNumId w:val="11"/>
  </w:num>
  <w:num w:numId="6">
    <w:abstractNumId w:val="12"/>
  </w:num>
  <w:num w:numId="7">
    <w:abstractNumId w:val="7"/>
  </w:num>
  <w:num w:numId="8">
    <w:abstractNumId w:val="0"/>
  </w:num>
  <w:num w:numId="9">
    <w:abstractNumId w:val="9"/>
  </w:num>
  <w:num w:numId="10">
    <w:abstractNumId w:val="19"/>
  </w:num>
  <w:num w:numId="11">
    <w:abstractNumId w:val="8"/>
  </w:num>
  <w:num w:numId="12">
    <w:abstractNumId w:val="1"/>
  </w:num>
  <w:num w:numId="13">
    <w:abstractNumId w:val="18"/>
  </w:num>
  <w:num w:numId="14">
    <w:abstractNumId w:val="4"/>
  </w:num>
  <w:num w:numId="15">
    <w:abstractNumId w:val="6"/>
  </w:num>
  <w:num w:numId="16">
    <w:abstractNumId w:val="5"/>
  </w:num>
  <w:num w:numId="17">
    <w:abstractNumId w:val="2"/>
  </w:num>
  <w:num w:numId="18">
    <w:abstractNumId w:val="14"/>
  </w:num>
  <w:num w:numId="19">
    <w:abstractNumId w:val="20"/>
  </w:num>
  <w:num w:numId="20">
    <w:abstractNumId w:val="3"/>
  </w:num>
  <w:num w:numId="21">
    <w:abstractNumId w:val="13"/>
  </w:num>
  <w:num w:numId="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5096"/>
    <w:rsid w:val="00004AC3"/>
    <w:rsid w:val="0001030F"/>
    <w:rsid w:val="000210BC"/>
    <w:rsid w:val="00034C0F"/>
    <w:rsid w:val="000426E4"/>
    <w:rsid w:val="00044905"/>
    <w:rsid w:val="00057697"/>
    <w:rsid w:val="000606A2"/>
    <w:rsid w:val="0006101C"/>
    <w:rsid w:val="00065D1F"/>
    <w:rsid w:val="00067DD3"/>
    <w:rsid w:val="00075116"/>
    <w:rsid w:val="000846CA"/>
    <w:rsid w:val="0008472C"/>
    <w:rsid w:val="000858D5"/>
    <w:rsid w:val="00091880"/>
    <w:rsid w:val="00091E53"/>
    <w:rsid w:val="00094747"/>
    <w:rsid w:val="00094DDF"/>
    <w:rsid w:val="000A2B65"/>
    <w:rsid w:val="000A4058"/>
    <w:rsid w:val="000C5392"/>
    <w:rsid w:val="000C69F7"/>
    <w:rsid w:val="000D0020"/>
    <w:rsid w:val="000D014B"/>
    <w:rsid w:val="000D2568"/>
    <w:rsid w:val="000E40F2"/>
    <w:rsid w:val="000E4DA0"/>
    <w:rsid w:val="000F0C9E"/>
    <w:rsid w:val="000F35E7"/>
    <w:rsid w:val="000F4553"/>
    <w:rsid w:val="000F50CE"/>
    <w:rsid w:val="000F5FF7"/>
    <w:rsid w:val="001001A6"/>
    <w:rsid w:val="001037C5"/>
    <w:rsid w:val="00111E00"/>
    <w:rsid w:val="00112DA5"/>
    <w:rsid w:val="00115F0F"/>
    <w:rsid w:val="00116791"/>
    <w:rsid w:val="00121670"/>
    <w:rsid w:val="001429C3"/>
    <w:rsid w:val="00144A86"/>
    <w:rsid w:val="00151CAD"/>
    <w:rsid w:val="00152800"/>
    <w:rsid w:val="00156B5D"/>
    <w:rsid w:val="00160F3C"/>
    <w:rsid w:val="00166F39"/>
    <w:rsid w:val="00167C93"/>
    <w:rsid w:val="00172ACD"/>
    <w:rsid w:val="00182759"/>
    <w:rsid w:val="001843B6"/>
    <w:rsid w:val="001872B9"/>
    <w:rsid w:val="00190C4A"/>
    <w:rsid w:val="0019118A"/>
    <w:rsid w:val="00191630"/>
    <w:rsid w:val="00191E5D"/>
    <w:rsid w:val="00193FD6"/>
    <w:rsid w:val="001962A6"/>
    <w:rsid w:val="001966C7"/>
    <w:rsid w:val="001968BB"/>
    <w:rsid w:val="001A01D7"/>
    <w:rsid w:val="001A416E"/>
    <w:rsid w:val="001A7A41"/>
    <w:rsid w:val="001A7A64"/>
    <w:rsid w:val="001B15E6"/>
    <w:rsid w:val="001C5B8F"/>
    <w:rsid w:val="001C7AA6"/>
    <w:rsid w:val="001D2DE2"/>
    <w:rsid w:val="001E2D91"/>
    <w:rsid w:val="001E7643"/>
    <w:rsid w:val="001F3592"/>
    <w:rsid w:val="00206BA6"/>
    <w:rsid w:val="002078E7"/>
    <w:rsid w:val="00207D75"/>
    <w:rsid w:val="0022177B"/>
    <w:rsid w:val="00222365"/>
    <w:rsid w:val="00224385"/>
    <w:rsid w:val="002245E9"/>
    <w:rsid w:val="00224955"/>
    <w:rsid w:val="00231DAE"/>
    <w:rsid w:val="0023667D"/>
    <w:rsid w:val="0024507C"/>
    <w:rsid w:val="00245C51"/>
    <w:rsid w:val="0024704E"/>
    <w:rsid w:val="002543AE"/>
    <w:rsid w:val="00255956"/>
    <w:rsid w:val="00256A41"/>
    <w:rsid w:val="00260909"/>
    <w:rsid w:val="00261C94"/>
    <w:rsid w:val="00270AB9"/>
    <w:rsid w:val="002802AF"/>
    <w:rsid w:val="00283860"/>
    <w:rsid w:val="002B6422"/>
    <w:rsid w:val="002C0F0A"/>
    <w:rsid w:val="002C0FCC"/>
    <w:rsid w:val="002C123B"/>
    <w:rsid w:val="002C6527"/>
    <w:rsid w:val="002C7508"/>
    <w:rsid w:val="002D18C1"/>
    <w:rsid w:val="002D19DB"/>
    <w:rsid w:val="002E78F1"/>
    <w:rsid w:val="002F1096"/>
    <w:rsid w:val="002F4808"/>
    <w:rsid w:val="003000BD"/>
    <w:rsid w:val="00303194"/>
    <w:rsid w:val="00303230"/>
    <w:rsid w:val="0031325B"/>
    <w:rsid w:val="003155CA"/>
    <w:rsid w:val="003167DB"/>
    <w:rsid w:val="00321B81"/>
    <w:rsid w:val="0032258A"/>
    <w:rsid w:val="00325D3F"/>
    <w:rsid w:val="00340AF5"/>
    <w:rsid w:val="003412F1"/>
    <w:rsid w:val="0034278F"/>
    <w:rsid w:val="00343E43"/>
    <w:rsid w:val="0035306F"/>
    <w:rsid w:val="00357D85"/>
    <w:rsid w:val="00361EBF"/>
    <w:rsid w:val="00366213"/>
    <w:rsid w:val="00366CEC"/>
    <w:rsid w:val="00367A39"/>
    <w:rsid w:val="003833EE"/>
    <w:rsid w:val="003870E1"/>
    <w:rsid w:val="00390205"/>
    <w:rsid w:val="00395603"/>
    <w:rsid w:val="003A4B3F"/>
    <w:rsid w:val="003C1644"/>
    <w:rsid w:val="003C367D"/>
    <w:rsid w:val="003C680A"/>
    <w:rsid w:val="003D0538"/>
    <w:rsid w:val="003D648E"/>
    <w:rsid w:val="003D7BC6"/>
    <w:rsid w:val="003E16D1"/>
    <w:rsid w:val="003E668B"/>
    <w:rsid w:val="003E72F8"/>
    <w:rsid w:val="003F36B9"/>
    <w:rsid w:val="003F4642"/>
    <w:rsid w:val="003F6E45"/>
    <w:rsid w:val="00406D53"/>
    <w:rsid w:val="00411341"/>
    <w:rsid w:val="00411AF8"/>
    <w:rsid w:val="004128DB"/>
    <w:rsid w:val="00412ACD"/>
    <w:rsid w:val="004163D3"/>
    <w:rsid w:val="00424331"/>
    <w:rsid w:val="0043549F"/>
    <w:rsid w:val="00436942"/>
    <w:rsid w:val="004415FD"/>
    <w:rsid w:val="00442BCE"/>
    <w:rsid w:val="0045062F"/>
    <w:rsid w:val="00451505"/>
    <w:rsid w:val="00453016"/>
    <w:rsid w:val="00460BA9"/>
    <w:rsid w:val="00464F50"/>
    <w:rsid w:val="004674C5"/>
    <w:rsid w:val="004763A7"/>
    <w:rsid w:val="0048236A"/>
    <w:rsid w:val="004A2D8A"/>
    <w:rsid w:val="004A6E85"/>
    <w:rsid w:val="004B6531"/>
    <w:rsid w:val="004C5D83"/>
    <w:rsid w:val="004C604E"/>
    <w:rsid w:val="004D4FB9"/>
    <w:rsid w:val="004E0333"/>
    <w:rsid w:val="004E458A"/>
    <w:rsid w:val="004E50DB"/>
    <w:rsid w:val="004E647A"/>
    <w:rsid w:val="004E7453"/>
    <w:rsid w:val="004F11CB"/>
    <w:rsid w:val="004F122F"/>
    <w:rsid w:val="004F1B4B"/>
    <w:rsid w:val="004F4DC9"/>
    <w:rsid w:val="005025A1"/>
    <w:rsid w:val="005067B1"/>
    <w:rsid w:val="005071CA"/>
    <w:rsid w:val="00515291"/>
    <w:rsid w:val="00527B68"/>
    <w:rsid w:val="005364FD"/>
    <w:rsid w:val="005407DE"/>
    <w:rsid w:val="005409DF"/>
    <w:rsid w:val="00544C7F"/>
    <w:rsid w:val="00552A5C"/>
    <w:rsid w:val="005570E8"/>
    <w:rsid w:val="00560B53"/>
    <w:rsid w:val="005629E0"/>
    <w:rsid w:val="005659E7"/>
    <w:rsid w:val="00574ADC"/>
    <w:rsid w:val="00577116"/>
    <w:rsid w:val="005923E7"/>
    <w:rsid w:val="005A0FBE"/>
    <w:rsid w:val="005A2B1C"/>
    <w:rsid w:val="005B058D"/>
    <w:rsid w:val="005C0233"/>
    <w:rsid w:val="005E4EB4"/>
    <w:rsid w:val="005E4FBB"/>
    <w:rsid w:val="005F54D6"/>
    <w:rsid w:val="0062334A"/>
    <w:rsid w:val="00631A5F"/>
    <w:rsid w:val="00631DEA"/>
    <w:rsid w:val="00631F81"/>
    <w:rsid w:val="00634F2D"/>
    <w:rsid w:val="00643B50"/>
    <w:rsid w:val="00672F8B"/>
    <w:rsid w:val="00674887"/>
    <w:rsid w:val="00675084"/>
    <w:rsid w:val="00677D3D"/>
    <w:rsid w:val="00677E49"/>
    <w:rsid w:val="00681FDF"/>
    <w:rsid w:val="00684F05"/>
    <w:rsid w:val="00686345"/>
    <w:rsid w:val="00692ED5"/>
    <w:rsid w:val="00697837"/>
    <w:rsid w:val="006A36C3"/>
    <w:rsid w:val="006B1DEF"/>
    <w:rsid w:val="006B1FE5"/>
    <w:rsid w:val="006B32B6"/>
    <w:rsid w:val="006C019E"/>
    <w:rsid w:val="006C289F"/>
    <w:rsid w:val="006C2D92"/>
    <w:rsid w:val="006C37F1"/>
    <w:rsid w:val="006C51BB"/>
    <w:rsid w:val="006C5288"/>
    <w:rsid w:val="006E183A"/>
    <w:rsid w:val="006F4CC1"/>
    <w:rsid w:val="006F6E6B"/>
    <w:rsid w:val="0070381E"/>
    <w:rsid w:val="00711C8F"/>
    <w:rsid w:val="00713EF4"/>
    <w:rsid w:val="0071583A"/>
    <w:rsid w:val="00720CA1"/>
    <w:rsid w:val="007229CC"/>
    <w:rsid w:val="00730CC3"/>
    <w:rsid w:val="007326E3"/>
    <w:rsid w:val="00736630"/>
    <w:rsid w:val="00741138"/>
    <w:rsid w:val="00745C5F"/>
    <w:rsid w:val="00746670"/>
    <w:rsid w:val="007538FC"/>
    <w:rsid w:val="007809B7"/>
    <w:rsid w:val="00783323"/>
    <w:rsid w:val="00783572"/>
    <w:rsid w:val="007854AE"/>
    <w:rsid w:val="007869B6"/>
    <w:rsid w:val="00791DD4"/>
    <w:rsid w:val="007930DA"/>
    <w:rsid w:val="00796159"/>
    <w:rsid w:val="007B4FB3"/>
    <w:rsid w:val="007B513C"/>
    <w:rsid w:val="007C4EA7"/>
    <w:rsid w:val="007C657E"/>
    <w:rsid w:val="007D36E5"/>
    <w:rsid w:val="007D6917"/>
    <w:rsid w:val="007E23F6"/>
    <w:rsid w:val="007E4E9F"/>
    <w:rsid w:val="00803BB1"/>
    <w:rsid w:val="0082418E"/>
    <w:rsid w:val="00825C70"/>
    <w:rsid w:val="00831BD2"/>
    <w:rsid w:val="00837E95"/>
    <w:rsid w:val="00847958"/>
    <w:rsid w:val="00850285"/>
    <w:rsid w:val="00856519"/>
    <w:rsid w:val="008603AE"/>
    <w:rsid w:val="00862EB6"/>
    <w:rsid w:val="00864CB5"/>
    <w:rsid w:val="00873345"/>
    <w:rsid w:val="00876911"/>
    <w:rsid w:val="008804AC"/>
    <w:rsid w:val="00883C65"/>
    <w:rsid w:val="0088490E"/>
    <w:rsid w:val="00890ED5"/>
    <w:rsid w:val="008913AF"/>
    <w:rsid w:val="0089467C"/>
    <w:rsid w:val="00896912"/>
    <w:rsid w:val="008A1F82"/>
    <w:rsid w:val="008A36FF"/>
    <w:rsid w:val="008A5CCE"/>
    <w:rsid w:val="008C0F79"/>
    <w:rsid w:val="008C6AD8"/>
    <w:rsid w:val="008D5E2A"/>
    <w:rsid w:val="008D6500"/>
    <w:rsid w:val="008F185C"/>
    <w:rsid w:val="008F1B2D"/>
    <w:rsid w:val="008F1F13"/>
    <w:rsid w:val="008F3744"/>
    <w:rsid w:val="008F4B4C"/>
    <w:rsid w:val="00910B6F"/>
    <w:rsid w:val="00914E29"/>
    <w:rsid w:val="009235C1"/>
    <w:rsid w:val="00925405"/>
    <w:rsid w:val="009275ED"/>
    <w:rsid w:val="00931791"/>
    <w:rsid w:val="009320AB"/>
    <w:rsid w:val="00940D95"/>
    <w:rsid w:val="00940EB7"/>
    <w:rsid w:val="00943551"/>
    <w:rsid w:val="0094576A"/>
    <w:rsid w:val="009527FE"/>
    <w:rsid w:val="00962F38"/>
    <w:rsid w:val="00965FEA"/>
    <w:rsid w:val="009727D3"/>
    <w:rsid w:val="00974581"/>
    <w:rsid w:val="00976097"/>
    <w:rsid w:val="00980B41"/>
    <w:rsid w:val="009865FC"/>
    <w:rsid w:val="00986B04"/>
    <w:rsid w:val="009934CF"/>
    <w:rsid w:val="009A603A"/>
    <w:rsid w:val="009B37D4"/>
    <w:rsid w:val="009C12C1"/>
    <w:rsid w:val="009D3BBE"/>
    <w:rsid w:val="009E44EC"/>
    <w:rsid w:val="009E5F91"/>
    <w:rsid w:val="009F0D4F"/>
    <w:rsid w:val="009F3854"/>
    <w:rsid w:val="009F75EF"/>
    <w:rsid w:val="00A076D7"/>
    <w:rsid w:val="00A12A6E"/>
    <w:rsid w:val="00A16BC5"/>
    <w:rsid w:val="00A17072"/>
    <w:rsid w:val="00A17E67"/>
    <w:rsid w:val="00A22F4F"/>
    <w:rsid w:val="00A26A10"/>
    <w:rsid w:val="00A401C6"/>
    <w:rsid w:val="00A41B77"/>
    <w:rsid w:val="00A47272"/>
    <w:rsid w:val="00A54790"/>
    <w:rsid w:val="00A6557B"/>
    <w:rsid w:val="00A70A2C"/>
    <w:rsid w:val="00A721EE"/>
    <w:rsid w:val="00A74D11"/>
    <w:rsid w:val="00A8385C"/>
    <w:rsid w:val="00A843A7"/>
    <w:rsid w:val="00A910EC"/>
    <w:rsid w:val="00A97622"/>
    <w:rsid w:val="00AB1F16"/>
    <w:rsid w:val="00AB3844"/>
    <w:rsid w:val="00AC101A"/>
    <w:rsid w:val="00AC2677"/>
    <w:rsid w:val="00AC6B0E"/>
    <w:rsid w:val="00AC70C9"/>
    <w:rsid w:val="00AD0EE6"/>
    <w:rsid w:val="00AD2117"/>
    <w:rsid w:val="00AD232F"/>
    <w:rsid w:val="00AD45AA"/>
    <w:rsid w:val="00AD520F"/>
    <w:rsid w:val="00AD6CD9"/>
    <w:rsid w:val="00AE091B"/>
    <w:rsid w:val="00AE22ED"/>
    <w:rsid w:val="00AE3F80"/>
    <w:rsid w:val="00AF418D"/>
    <w:rsid w:val="00AF4808"/>
    <w:rsid w:val="00B07922"/>
    <w:rsid w:val="00B10660"/>
    <w:rsid w:val="00B22E1E"/>
    <w:rsid w:val="00B22EEE"/>
    <w:rsid w:val="00B2339A"/>
    <w:rsid w:val="00B25F3F"/>
    <w:rsid w:val="00B25FBB"/>
    <w:rsid w:val="00B27AE7"/>
    <w:rsid w:val="00B306EF"/>
    <w:rsid w:val="00B35D79"/>
    <w:rsid w:val="00B35F0D"/>
    <w:rsid w:val="00B459B6"/>
    <w:rsid w:val="00B476FB"/>
    <w:rsid w:val="00B506CA"/>
    <w:rsid w:val="00B533B3"/>
    <w:rsid w:val="00B53D92"/>
    <w:rsid w:val="00B623FD"/>
    <w:rsid w:val="00B70062"/>
    <w:rsid w:val="00B72CF3"/>
    <w:rsid w:val="00B75EA9"/>
    <w:rsid w:val="00B83F96"/>
    <w:rsid w:val="00B9021C"/>
    <w:rsid w:val="00BA02C9"/>
    <w:rsid w:val="00BA56EB"/>
    <w:rsid w:val="00BA74FD"/>
    <w:rsid w:val="00BB564E"/>
    <w:rsid w:val="00BD072C"/>
    <w:rsid w:val="00BD0EB5"/>
    <w:rsid w:val="00BD7CD6"/>
    <w:rsid w:val="00BE003C"/>
    <w:rsid w:val="00BE1C54"/>
    <w:rsid w:val="00BE3256"/>
    <w:rsid w:val="00BE4B68"/>
    <w:rsid w:val="00BF2B7C"/>
    <w:rsid w:val="00BF33F6"/>
    <w:rsid w:val="00BF343F"/>
    <w:rsid w:val="00C0016B"/>
    <w:rsid w:val="00C033F2"/>
    <w:rsid w:val="00C037B7"/>
    <w:rsid w:val="00C05162"/>
    <w:rsid w:val="00C069CC"/>
    <w:rsid w:val="00C118A9"/>
    <w:rsid w:val="00C1542B"/>
    <w:rsid w:val="00C414B0"/>
    <w:rsid w:val="00C427C6"/>
    <w:rsid w:val="00C5665E"/>
    <w:rsid w:val="00C60D4D"/>
    <w:rsid w:val="00C67444"/>
    <w:rsid w:val="00C67E57"/>
    <w:rsid w:val="00C72CB5"/>
    <w:rsid w:val="00C77205"/>
    <w:rsid w:val="00C802F0"/>
    <w:rsid w:val="00C8415D"/>
    <w:rsid w:val="00C946CA"/>
    <w:rsid w:val="00C957F6"/>
    <w:rsid w:val="00C97BA7"/>
    <w:rsid w:val="00CA2874"/>
    <w:rsid w:val="00CA68E1"/>
    <w:rsid w:val="00CA70DD"/>
    <w:rsid w:val="00CA7AE0"/>
    <w:rsid w:val="00CB39DE"/>
    <w:rsid w:val="00CD2BD0"/>
    <w:rsid w:val="00CD4001"/>
    <w:rsid w:val="00CD7147"/>
    <w:rsid w:val="00CE2240"/>
    <w:rsid w:val="00CE4FF9"/>
    <w:rsid w:val="00CF23C3"/>
    <w:rsid w:val="00D05574"/>
    <w:rsid w:val="00D11D1B"/>
    <w:rsid w:val="00D26E1F"/>
    <w:rsid w:val="00D30D95"/>
    <w:rsid w:val="00D33B30"/>
    <w:rsid w:val="00D36DB6"/>
    <w:rsid w:val="00D37669"/>
    <w:rsid w:val="00D42F5D"/>
    <w:rsid w:val="00D43D34"/>
    <w:rsid w:val="00D44CB6"/>
    <w:rsid w:val="00D513A5"/>
    <w:rsid w:val="00D53867"/>
    <w:rsid w:val="00D539BB"/>
    <w:rsid w:val="00D55D20"/>
    <w:rsid w:val="00D57286"/>
    <w:rsid w:val="00D60833"/>
    <w:rsid w:val="00D76571"/>
    <w:rsid w:val="00D85E4D"/>
    <w:rsid w:val="00D8677B"/>
    <w:rsid w:val="00D87A77"/>
    <w:rsid w:val="00D9714D"/>
    <w:rsid w:val="00DA0D86"/>
    <w:rsid w:val="00DA28C9"/>
    <w:rsid w:val="00DB1EFC"/>
    <w:rsid w:val="00DB5E00"/>
    <w:rsid w:val="00DC3D8F"/>
    <w:rsid w:val="00DC4668"/>
    <w:rsid w:val="00DD209F"/>
    <w:rsid w:val="00DD2695"/>
    <w:rsid w:val="00DD43C0"/>
    <w:rsid w:val="00DF5A13"/>
    <w:rsid w:val="00E0556A"/>
    <w:rsid w:val="00E06314"/>
    <w:rsid w:val="00E06B0D"/>
    <w:rsid w:val="00E06B7E"/>
    <w:rsid w:val="00E102BA"/>
    <w:rsid w:val="00E12694"/>
    <w:rsid w:val="00E22402"/>
    <w:rsid w:val="00E22435"/>
    <w:rsid w:val="00E2519D"/>
    <w:rsid w:val="00E2563B"/>
    <w:rsid w:val="00E31CF4"/>
    <w:rsid w:val="00E3235D"/>
    <w:rsid w:val="00E34A6B"/>
    <w:rsid w:val="00E35A44"/>
    <w:rsid w:val="00E45A5F"/>
    <w:rsid w:val="00E52137"/>
    <w:rsid w:val="00E52340"/>
    <w:rsid w:val="00E53611"/>
    <w:rsid w:val="00E5412E"/>
    <w:rsid w:val="00E67394"/>
    <w:rsid w:val="00E71AA4"/>
    <w:rsid w:val="00E72FAC"/>
    <w:rsid w:val="00E83075"/>
    <w:rsid w:val="00E83D17"/>
    <w:rsid w:val="00E85096"/>
    <w:rsid w:val="00E8576E"/>
    <w:rsid w:val="00E9196C"/>
    <w:rsid w:val="00EA7EA1"/>
    <w:rsid w:val="00EB2FE0"/>
    <w:rsid w:val="00EB54C4"/>
    <w:rsid w:val="00EC1BA5"/>
    <w:rsid w:val="00EC4224"/>
    <w:rsid w:val="00EC5569"/>
    <w:rsid w:val="00ED2A11"/>
    <w:rsid w:val="00ED6D03"/>
    <w:rsid w:val="00EE3E88"/>
    <w:rsid w:val="00EF5331"/>
    <w:rsid w:val="00EF7ABE"/>
    <w:rsid w:val="00F021B5"/>
    <w:rsid w:val="00F11D56"/>
    <w:rsid w:val="00F209F4"/>
    <w:rsid w:val="00F244F6"/>
    <w:rsid w:val="00F26332"/>
    <w:rsid w:val="00F454D3"/>
    <w:rsid w:val="00F46023"/>
    <w:rsid w:val="00F53E11"/>
    <w:rsid w:val="00F76AB2"/>
    <w:rsid w:val="00F76EE8"/>
    <w:rsid w:val="00F77CE0"/>
    <w:rsid w:val="00F822BB"/>
    <w:rsid w:val="00F94E04"/>
    <w:rsid w:val="00F978AE"/>
    <w:rsid w:val="00FA0D52"/>
    <w:rsid w:val="00FB2959"/>
    <w:rsid w:val="00FD32BD"/>
    <w:rsid w:val="00FD66C9"/>
    <w:rsid w:val="00FE082F"/>
    <w:rsid w:val="00FE37C6"/>
    <w:rsid w:val="00FE47C5"/>
    <w:rsid w:val="00FE6F53"/>
    <w:rsid w:val="00FF2B99"/>
    <w:rsid w:val="00FF3141"/>
    <w:rsid w:val="00FF726D"/>
    <w:rsid w:val="00FF756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5B6378"/>
  <w15:docId w15:val="{57079E43-00CA-4913-9714-7C134C48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2568"/>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D85E4D"/>
    <w:pPr>
      <w:spacing w:before="360"/>
    </w:pPr>
    <w:rPr>
      <w:rFonts w:asciiTheme="majorHAnsi" w:eastAsiaTheme="minorHAnsi" w:hAnsiTheme="majorHAnsi" w:cstheme="majorHAnsi"/>
      <w:b/>
      <w:bCs/>
      <w:caps/>
      <w:lang w:eastAsia="en-US"/>
    </w:rPr>
  </w:style>
  <w:style w:type="paragraph" w:styleId="TOC2">
    <w:name w:val="toc 2"/>
    <w:basedOn w:val="Normal"/>
    <w:next w:val="Normal"/>
    <w:autoRedefine/>
    <w:uiPriority w:val="39"/>
    <w:rsid w:val="005025A1"/>
    <w:pPr>
      <w:tabs>
        <w:tab w:val="left" w:pos="660"/>
        <w:tab w:val="right" w:pos="8296"/>
      </w:tabs>
      <w:spacing w:before="80"/>
    </w:pPr>
    <w:rPr>
      <w:rFonts w:ascii="Arial" w:eastAsiaTheme="minorHAnsi" w:hAnsi="Arial" w:cs="Arial"/>
      <w:b/>
      <w:bCs/>
      <w:noProof/>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3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unhideWhenUsed/>
    <w:rsid w:val="00B53D92"/>
    <w:pPr>
      <w:spacing w:before="100" w:beforeAutospacing="1" w:after="100" w:afterAutospacing="1"/>
    </w:pPr>
  </w:style>
  <w:style w:type="character" w:customStyle="1" w:styleId="UnresolvedMention1">
    <w:name w:val="Unresolved Mention1"/>
    <w:basedOn w:val="DefaultParagraphFont"/>
    <w:uiPriority w:val="99"/>
    <w:semiHidden/>
    <w:unhideWhenUsed/>
    <w:rsid w:val="001001A6"/>
    <w:rPr>
      <w:color w:val="605E5C"/>
      <w:shd w:val="clear" w:color="auto" w:fill="E1DFDD"/>
    </w:rPr>
  </w:style>
  <w:style w:type="character" w:styleId="CommentReference">
    <w:name w:val="annotation reference"/>
    <w:basedOn w:val="DefaultParagraphFont"/>
    <w:semiHidden/>
    <w:unhideWhenUsed/>
    <w:rsid w:val="00F244F6"/>
    <w:rPr>
      <w:sz w:val="16"/>
      <w:szCs w:val="16"/>
    </w:rPr>
  </w:style>
  <w:style w:type="paragraph" w:styleId="CommentText">
    <w:name w:val="annotation text"/>
    <w:basedOn w:val="Normal"/>
    <w:link w:val="CommentTextChar"/>
    <w:semiHidden/>
    <w:unhideWhenUsed/>
    <w:rsid w:val="00F244F6"/>
    <w:rPr>
      <w:sz w:val="20"/>
      <w:szCs w:val="20"/>
    </w:rPr>
  </w:style>
  <w:style w:type="character" w:customStyle="1" w:styleId="CommentTextChar">
    <w:name w:val="Comment Text Char"/>
    <w:basedOn w:val="DefaultParagraphFont"/>
    <w:link w:val="CommentText"/>
    <w:semiHidden/>
    <w:rsid w:val="00F244F6"/>
    <w:rPr>
      <w:lang w:val="en-GB" w:eastAsia="en-GB"/>
    </w:rPr>
  </w:style>
  <w:style w:type="paragraph" w:styleId="CommentSubject">
    <w:name w:val="annotation subject"/>
    <w:basedOn w:val="CommentText"/>
    <w:next w:val="CommentText"/>
    <w:link w:val="CommentSubjectChar"/>
    <w:semiHidden/>
    <w:unhideWhenUsed/>
    <w:rsid w:val="00F244F6"/>
    <w:rPr>
      <w:b/>
      <w:bCs/>
    </w:rPr>
  </w:style>
  <w:style w:type="character" w:customStyle="1" w:styleId="CommentSubjectChar">
    <w:name w:val="Comment Subject Char"/>
    <w:basedOn w:val="CommentTextChar"/>
    <w:link w:val="CommentSubject"/>
    <w:semiHidden/>
    <w:rsid w:val="00F244F6"/>
    <w:rPr>
      <w:b/>
      <w:bCs/>
      <w:lang w:val="en-GB" w:eastAsia="en-GB"/>
    </w:rPr>
  </w:style>
  <w:style w:type="character" w:customStyle="1" w:styleId="UnresolvedMention2">
    <w:name w:val="Unresolved Mention2"/>
    <w:basedOn w:val="DefaultParagraphFont"/>
    <w:rsid w:val="00976097"/>
    <w:rPr>
      <w:color w:val="605E5C"/>
      <w:shd w:val="clear" w:color="auto" w:fill="E1DFDD"/>
    </w:rPr>
  </w:style>
  <w:style w:type="character" w:customStyle="1" w:styleId="UnresolvedMention3">
    <w:name w:val="Unresolved Mention3"/>
    <w:basedOn w:val="DefaultParagraphFont"/>
    <w:rsid w:val="001C7AA6"/>
    <w:rPr>
      <w:color w:val="605E5C"/>
      <w:shd w:val="clear" w:color="auto" w:fill="E1DFDD"/>
    </w:rPr>
  </w:style>
  <w:style w:type="character" w:customStyle="1" w:styleId="UnresolvedMention4">
    <w:name w:val="Unresolved Mention4"/>
    <w:basedOn w:val="DefaultParagraphFont"/>
    <w:rsid w:val="002E7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95135">
      <w:bodyDiv w:val="1"/>
      <w:marLeft w:val="0"/>
      <w:marRight w:val="0"/>
      <w:marTop w:val="0"/>
      <w:marBottom w:val="0"/>
      <w:divBdr>
        <w:top w:val="none" w:sz="0" w:space="0" w:color="auto"/>
        <w:left w:val="none" w:sz="0" w:space="0" w:color="auto"/>
        <w:bottom w:val="none" w:sz="0" w:space="0" w:color="auto"/>
        <w:right w:val="none" w:sz="0" w:space="0" w:color="auto"/>
      </w:divBdr>
    </w:div>
    <w:div w:id="549458175">
      <w:bodyDiv w:val="1"/>
      <w:marLeft w:val="0"/>
      <w:marRight w:val="0"/>
      <w:marTop w:val="0"/>
      <w:marBottom w:val="0"/>
      <w:divBdr>
        <w:top w:val="none" w:sz="0" w:space="0" w:color="auto"/>
        <w:left w:val="none" w:sz="0" w:space="0" w:color="auto"/>
        <w:bottom w:val="none" w:sz="0" w:space="0" w:color="auto"/>
        <w:right w:val="none" w:sz="0" w:space="0" w:color="auto"/>
      </w:divBdr>
      <w:divsChild>
        <w:div w:id="1104226604">
          <w:marLeft w:val="0"/>
          <w:marRight w:val="0"/>
          <w:marTop w:val="0"/>
          <w:marBottom w:val="0"/>
          <w:divBdr>
            <w:top w:val="none" w:sz="0" w:space="0" w:color="auto"/>
            <w:left w:val="none" w:sz="0" w:space="0" w:color="auto"/>
            <w:bottom w:val="none" w:sz="0" w:space="0" w:color="auto"/>
            <w:right w:val="none" w:sz="0" w:space="0" w:color="auto"/>
          </w:divBdr>
          <w:divsChild>
            <w:div w:id="1399942836">
              <w:marLeft w:val="0"/>
              <w:marRight w:val="0"/>
              <w:marTop w:val="0"/>
              <w:marBottom w:val="0"/>
              <w:divBdr>
                <w:top w:val="none" w:sz="0" w:space="0" w:color="auto"/>
                <w:left w:val="none" w:sz="0" w:space="0" w:color="auto"/>
                <w:bottom w:val="none" w:sz="0" w:space="0" w:color="auto"/>
                <w:right w:val="none" w:sz="0" w:space="0" w:color="auto"/>
              </w:divBdr>
              <w:divsChild>
                <w:div w:id="1900552927">
                  <w:marLeft w:val="0"/>
                  <w:marRight w:val="0"/>
                  <w:marTop w:val="0"/>
                  <w:marBottom w:val="0"/>
                  <w:divBdr>
                    <w:top w:val="none" w:sz="0" w:space="0" w:color="auto"/>
                    <w:left w:val="none" w:sz="0" w:space="0" w:color="auto"/>
                    <w:bottom w:val="none" w:sz="0" w:space="0" w:color="auto"/>
                    <w:right w:val="none" w:sz="0" w:space="0" w:color="auto"/>
                  </w:divBdr>
                </w:div>
              </w:divsChild>
            </w:div>
            <w:div w:id="415251658">
              <w:marLeft w:val="0"/>
              <w:marRight w:val="0"/>
              <w:marTop w:val="0"/>
              <w:marBottom w:val="0"/>
              <w:divBdr>
                <w:top w:val="none" w:sz="0" w:space="0" w:color="auto"/>
                <w:left w:val="none" w:sz="0" w:space="0" w:color="auto"/>
                <w:bottom w:val="none" w:sz="0" w:space="0" w:color="auto"/>
                <w:right w:val="none" w:sz="0" w:space="0" w:color="auto"/>
              </w:divBdr>
              <w:divsChild>
                <w:div w:id="517693677">
                  <w:marLeft w:val="0"/>
                  <w:marRight w:val="0"/>
                  <w:marTop w:val="0"/>
                  <w:marBottom w:val="0"/>
                  <w:divBdr>
                    <w:top w:val="none" w:sz="0" w:space="0" w:color="auto"/>
                    <w:left w:val="none" w:sz="0" w:space="0" w:color="auto"/>
                    <w:bottom w:val="none" w:sz="0" w:space="0" w:color="auto"/>
                    <w:right w:val="none" w:sz="0" w:space="0" w:color="auto"/>
                  </w:divBdr>
                </w:div>
              </w:divsChild>
            </w:div>
            <w:div w:id="1603033658">
              <w:marLeft w:val="0"/>
              <w:marRight w:val="0"/>
              <w:marTop w:val="0"/>
              <w:marBottom w:val="0"/>
              <w:divBdr>
                <w:top w:val="none" w:sz="0" w:space="0" w:color="auto"/>
                <w:left w:val="none" w:sz="0" w:space="0" w:color="auto"/>
                <w:bottom w:val="none" w:sz="0" w:space="0" w:color="auto"/>
                <w:right w:val="none" w:sz="0" w:space="0" w:color="auto"/>
              </w:divBdr>
              <w:divsChild>
                <w:div w:id="549459368">
                  <w:marLeft w:val="0"/>
                  <w:marRight w:val="0"/>
                  <w:marTop w:val="0"/>
                  <w:marBottom w:val="0"/>
                  <w:divBdr>
                    <w:top w:val="none" w:sz="0" w:space="0" w:color="auto"/>
                    <w:left w:val="none" w:sz="0" w:space="0" w:color="auto"/>
                    <w:bottom w:val="none" w:sz="0" w:space="0" w:color="auto"/>
                    <w:right w:val="none" w:sz="0" w:space="0" w:color="auto"/>
                  </w:divBdr>
                </w:div>
              </w:divsChild>
            </w:div>
            <w:div w:id="1326278695">
              <w:marLeft w:val="0"/>
              <w:marRight w:val="0"/>
              <w:marTop w:val="0"/>
              <w:marBottom w:val="0"/>
              <w:divBdr>
                <w:top w:val="none" w:sz="0" w:space="0" w:color="auto"/>
                <w:left w:val="none" w:sz="0" w:space="0" w:color="auto"/>
                <w:bottom w:val="none" w:sz="0" w:space="0" w:color="auto"/>
                <w:right w:val="none" w:sz="0" w:space="0" w:color="auto"/>
              </w:divBdr>
              <w:divsChild>
                <w:div w:id="99643989">
                  <w:marLeft w:val="0"/>
                  <w:marRight w:val="0"/>
                  <w:marTop w:val="0"/>
                  <w:marBottom w:val="0"/>
                  <w:divBdr>
                    <w:top w:val="none" w:sz="0" w:space="0" w:color="auto"/>
                    <w:left w:val="none" w:sz="0" w:space="0" w:color="auto"/>
                    <w:bottom w:val="none" w:sz="0" w:space="0" w:color="auto"/>
                    <w:right w:val="none" w:sz="0" w:space="0" w:color="auto"/>
                  </w:divBdr>
                </w:div>
              </w:divsChild>
            </w:div>
            <w:div w:id="1841696467">
              <w:marLeft w:val="0"/>
              <w:marRight w:val="0"/>
              <w:marTop w:val="0"/>
              <w:marBottom w:val="0"/>
              <w:divBdr>
                <w:top w:val="none" w:sz="0" w:space="0" w:color="auto"/>
                <w:left w:val="none" w:sz="0" w:space="0" w:color="auto"/>
                <w:bottom w:val="none" w:sz="0" w:space="0" w:color="auto"/>
                <w:right w:val="none" w:sz="0" w:space="0" w:color="auto"/>
              </w:divBdr>
              <w:divsChild>
                <w:div w:id="1056508875">
                  <w:marLeft w:val="0"/>
                  <w:marRight w:val="0"/>
                  <w:marTop w:val="0"/>
                  <w:marBottom w:val="0"/>
                  <w:divBdr>
                    <w:top w:val="none" w:sz="0" w:space="0" w:color="auto"/>
                    <w:left w:val="none" w:sz="0" w:space="0" w:color="auto"/>
                    <w:bottom w:val="none" w:sz="0" w:space="0" w:color="auto"/>
                    <w:right w:val="none" w:sz="0" w:space="0" w:color="auto"/>
                  </w:divBdr>
                </w:div>
              </w:divsChild>
            </w:div>
            <w:div w:id="522591863">
              <w:marLeft w:val="0"/>
              <w:marRight w:val="0"/>
              <w:marTop w:val="0"/>
              <w:marBottom w:val="0"/>
              <w:divBdr>
                <w:top w:val="none" w:sz="0" w:space="0" w:color="auto"/>
                <w:left w:val="none" w:sz="0" w:space="0" w:color="auto"/>
                <w:bottom w:val="none" w:sz="0" w:space="0" w:color="auto"/>
                <w:right w:val="none" w:sz="0" w:space="0" w:color="auto"/>
              </w:divBdr>
              <w:divsChild>
                <w:div w:id="1177235613">
                  <w:marLeft w:val="0"/>
                  <w:marRight w:val="0"/>
                  <w:marTop w:val="0"/>
                  <w:marBottom w:val="0"/>
                  <w:divBdr>
                    <w:top w:val="none" w:sz="0" w:space="0" w:color="auto"/>
                    <w:left w:val="none" w:sz="0" w:space="0" w:color="auto"/>
                    <w:bottom w:val="none" w:sz="0" w:space="0" w:color="auto"/>
                    <w:right w:val="none" w:sz="0" w:space="0" w:color="auto"/>
                  </w:divBdr>
                </w:div>
              </w:divsChild>
            </w:div>
            <w:div w:id="1801650895">
              <w:marLeft w:val="0"/>
              <w:marRight w:val="0"/>
              <w:marTop w:val="0"/>
              <w:marBottom w:val="0"/>
              <w:divBdr>
                <w:top w:val="none" w:sz="0" w:space="0" w:color="auto"/>
                <w:left w:val="none" w:sz="0" w:space="0" w:color="auto"/>
                <w:bottom w:val="none" w:sz="0" w:space="0" w:color="auto"/>
                <w:right w:val="none" w:sz="0" w:space="0" w:color="auto"/>
              </w:divBdr>
              <w:divsChild>
                <w:div w:id="1432891571">
                  <w:marLeft w:val="0"/>
                  <w:marRight w:val="0"/>
                  <w:marTop w:val="0"/>
                  <w:marBottom w:val="0"/>
                  <w:divBdr>
                    <w:top w:val="none" w:sz="0" w:space="0" w:color="auto"/>
                    <w:left w:val="none" w:sz="0" w:space="0" w:color="auto"/>
                    <w:bottom w:val="none" w:sz="0" w:space="0" w:color="auto"/>
                    <w:right w:val="none" w:sz="0" w:space="0" w:color="auto"/>
                  </w:divBdr>
                </w:div>
              </w:divsChild>
            </w:div>
            <w:div w:id="741567816">
              <w:marLeft w:val="0"/>
              <w:marRight w:val="0"/>
              <w:marTop w:val="0"/>
              <w:marBottom w:val="0"/>
              <w:divBdr>
                <w:top w:val="none" w:sz="0" w:space="0" w:color="auto"/>
                <w:left w:val="none" w:sz="0" w:space="0" w:color="auto"/>
                <w:bottom w:val="none" w:sz="0" w:space="0" w:color="auto"/>
                <w:right w:val="none" w:sz="0" w:space="0" w:color="auto"/>
              </w:divBdr>
              <w:divsChild>
                <w:div w:id="942419382">
                  <w:marLeft w:val="0"/>
                  <w:marRight w:val="0"/>
                  <w:marTop w:val="0"/>
                  <w:marBottom w:val="0"/>
                  <w:divBdr>
                    <w:top w:val="none" w:sz="0" w:space="0" w:color="auto"/>
                    <w:left w:val="none" w:sz="0" w:space="0" w:color="auto"/>
                    <w:bottom w:val="none" w:sz="0" w:space="0" w:color="auto"/>
                    <w:right w:val="none" w:sz="0" w:space="0" w:color="auto"/>
                  </w:divBdr>
                </w:div>
              </w:divsChild>
            </w:div>
            <w:div w:id="1205102138">
              <w:marLeft w:val="0"/>
              <w:marRight w:val="0"/>
              <w:marTop w:val="0"/>
              <w:marBottom w:val="0"/>
              <w:divBdr>
                <w:top w:val="none" w:sz="0" w:space="0" w:color="auto"/>
                <w:left w:val="none" w:sz="0" w:space="0" w:color="auto"/>
                <w:bottom w:val="none" w:sz="0" w:space="0" w:color="auto"/>
                <w:right w:val="none" w:sz="0" w:space="0" w:color="auto"/>
              </w:divBdr>
              <w:divsChild>
                <w:div w:id="2060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1209412548">
                      <w:marLeft w:val="0"/>
                      <w:marRight w:val="0"/>
                      <w:marTop w:val="0"/>
                      <w:marBottom w:val="0"/>
                      <w:divBdr>
                        <w:top w:val="none" w:sz="0" w:space="0" w:color="auto"/>
                        <w:left w:val="none" w:sz="0" w:space="0" w:color="auto"/>
                        <w:bottom w:val="none" w:sz="0" w:space="0" w:color="auto"/>
                        <w:right w:val="none" w:sz="0" w:space="0" w:color="auto"/>
                      </w:divBdr>
                    </w:div>
                    <w:div w:id="27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344695/PI_Response_Plan_13_Aug.pdf" TargetMode="External"/><Relationship Id="rId18" Type="http://schemas.openxmlformats.org/officeDocument/2006/relationships/image" Target="media/image2.png"/><Relationship Id="rId26" Type="http://schemas.openxmlformats.org/officeDocument/2006/relationships/diagramLayout" Target="diagrams/layout1.xml"/><Relationship Id="rId39" Type="http://schemas.openxmlformats.org/officeDocument/2006/relationships/theme" Target="theme/theme1.xml"/><Relationship Id="rId21" Type="http://schemas.openxmlformats.org/officeDocument/2006/relationships/hyperlink" Target="https://www.england.nhs.uk/coronavirus/wp-content/uploads/sites/52/2020/04/second-phase-of-nhs-response-to-covid-19-letter-to-chief-execs-29-april-2020.pdf"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england.nhs.uk/ourwork/eprr/" TargetMode="External"/><Relationship Id="rId17" Type="http://schemas.openxmlformats.org/officeDocument/2006/relationships/image" Target="media/image1.png"/><Relationship Id="rId25" Type="http://schemas.openxmlformats.org/officeDocument/2006/relationships/diagramData" Target="diagrams/data1.xm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wuhan-novel-coronavirus-infection-prevention-and-control/covid-19-personal-protective-equipment-ppe" TargetMode="External"/><Relationship Id="rId20" Type="http://schemas.openxmlformats.org/officeDocument/2006/relationships/hyperlink" Target="https://www.england.nhs.uk/coronavirus/wp-content/uploads/sites/52/2020/03/C0429-gp-support-information-for-shielding-and-non-shielding-patients.pdf"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emergencies/diseases/novel-coronavirus-2019" TargetMode="External"/><Relationship Id="rId24" Type="http://schemas.openxmlformats.org/officeDocument/2006/relationships/hyperlink" Target="https://www.gov.uk/guidance/contacts-phe-regions-and-local-centres" TargetMode="External"/><Relationship Id="rId32" Type="http://schemas.openxmlformats.org/officeDocument/2006/relationships/image" Target="media/image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ngland.nhs.uk/coronavirus/primary-care/general-practice/" TargetMode="External"/><Relationship Id="rId23" Type="http://schemas.openxmlformats.org/officeDocument/2006/relationships/hyperlink" Target="https://assets.publishing.service.gov.uk/government/uploads/system/uploads/attachment_data/file/773369/PHE_guidance_antivirals_influenza.pdf" TargetMode="External"/><Relationship Id="rId28" Type="http://schemas.openxmlformats.org/officeDocument/2006/relationships/diagramColors" Target="diagrams/colors1.xml"/><Relationship Id="rId36" Type="http://schemas.openxmlformats.org/officeDocument/2006/relationships/header" Target="header1.xml"/><Relationship Id="rId10" Type="http://schemas.openxmlformats.org/officeDocument/2006/relationships/hyperlink" Target="https://www.who.int/csr/sars/en/" TargetMode="External"/><Relationship Id="rId19" Type="http://schemas.openxmlformats.org/officeDocument/2006/relationships/hyperlink" Target="https://practiceindex.co.uk/gp/forum/resources/risk-assessment-and-coshh-policy.1006/" TargetMode="External"/><Relationship Id="rId31"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yperlink" Target="https://www.who.int/emergencies/mers-cov/en/" TargetMode="External"/><Relationship Id="rId14" Type="http://schemas.openxmlformats.org/officeDocument/2006/relationships/hyperlink" Target="https://practiceindex.co.uk/gp/forum/resources/business-continuity-policy.1056/" TargetMode="External"/><Relationship Id="rId22" Type="http://schemas.openxmlformats.org/officeDocument/2006/relationships/hyperlink" Target="https://www.gov.uk/government/publications/wn-cov-guidance-for-primary-care/wn-cov-interim-guidance-for-primary-care" TargetMode="External"/><Relationship Id="rId27" Type="http://schemas.openxmlformats.org/officeDocument/2006/relationships/diagramQuickStyle" Target="diagrams/quickStyle1.xml"/><Relationship Id="rId30" Type="http://schemas.openxmlformats.org/officeDocument/2006/relationships/image" Target="media/image3.png"/><Relationship Id="rId35" Type="http://schemas.openxmlformats.org/officeDocument/2006/relationships/image" Target="media/image8.jpeg"/><Relationship Id="rId8" Type="http://schemas.openxmlformats.org/officeDocument/2006/relationships/hyperlink" Target="https://www.nhs.uk/news/2009/04april/documents/swine%20flu%20leaflet_web%20version.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wuhan-novel-coronavirus-infection-prevention-and-control/wuhan-novel-coronavirus-wn-cov-infection-prevention-and-control-guidance" TargetMode="External"/><Relationship Id="rId13" Type="http://schemas.openxmlformats.org/officeDocument/2006/relationships/hyperlink" Target="https://www.england.nhs.uk/wp-content/uploads/2020/04/Uniforms-and-Workwear-Guidance-2-April-2020.pdf" TargetMode="External"/><Relationship Id="rId3" Type="http://schemas.openxmlformats.org/officeDocument/2006/relationships/hyperlink" Target="https://assets.publishing.service.gov.uk/government/uploads/system/uploads/attachment_data/file/773369/PHE_guidance_antivirals_influenza.pdf" TargetMode="External"/><Relationship Id="rId7" Type="http://schemas.openxmlformats.org/officeDocument/2006/relationships/hyperlink" Target="https://www.england.nhs.uk/wp-content/uploads/2017/12/nhs-england-pandmic-influenza-operating-framework-v2.pdf" TargetMode="External"/><Relationship Id="rId12" Type="http://schemas.openxmlformats.org/officeDocument/2006/relationships/hyperlink" Target="https://www.gov.uk/government/publications/wuhan-novel-coronavirus-infection-prevention-and-control/wuhan-novel-coronavirus-wn-cov-infection-prevention-and-control-guidance" TargetMode="External"/><Relationship Id="rId2" Type="http://schemas.openxmlformats.org/officeDocument/2006/relationships/hyperlink" Target="https://www.who.int/csr/disease/swineflu/frequently_asked_questions/pandemic/en/" TargetMode="External"/><Relationship Id="rId1" Type="http://schemas.openxmlformats.org/officeDocument/2006/relationships/hyperlink" Target="https://www.england.nhs.uk/wp-content/uploads/2017/12/nhs-england-pandmic-influenza-operating-framework-v2.pdf" TargetMode="External"/><Relationship Id="rId6" Type="http://schemas.openxmlformats.org/officeDocument/2006/relationships/hyperlink" Target="https://www.gov.uk/government/publications/pandemic-influenza-response-plan" TargetMode="External"/><Relationship Id="rId11" Type="http://schemas.openxmlformats.org/officeDocument/2006/relationships/hyperlink" Target="https://www.gov.uk/government/uploads/system/uploads/attachment_data/file/357401/Infection_control_in_healthcare_settings.pdf" TargetMode="External"/><Relationship Id="rId5" Type="http://schemas.openxmlformats.org/officeDocument/2006/relationships/hyperlink" Target="https://www.who.int/health-topics/coronavirus" TargetMode="External"/><Relationship Id="rId10" Type="http://schemas.openxmlformats.org/officeDocument/2006/relationships/hyperlink" Target="https://www.hse.gov.uk/biosafety/diseases/pandflu.htm" TargetMode="External"/><Relationship Id="rId4" Type="http://schemas.openxmlformats.org/officeDocument/2006/relationships/hyperlink" Target="https://www.nhs.uk/conditions/swine-flu/" TargetMode="External"/><Relationship Id="rId9" Type="http://schemas.openxmlformats.org/officeDocument/2006/relationships/hyperlink" Target="https://www.rcgp.org.uk/policy/rcgp-policy-areas/covid-19-coronavirus.asp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5E7F7-7F7D-9346-8FFC-4EEE906D9FF1}" type="doc">
      <dgm:prSet loTypeId="urn:microsoft.com/office/officeart/2005/8/layout/bProcess4" loCatId="list" qsTypeId="urn:microsoft.com/office/officeart/2005/8/quickstyle/simple4" qsCatId="simple" csTypeId="urn:microsoft.com/office/officeart/2005/8/colors/colorful5" csCatId="colorful" phldr="1"/>
      <dgm:spPr/>
      <dgm:t>
        <a:bodyPr/>
        <a:lstStyle/>
        <a:p>
          <a:endParaRPr lang="en-GB"/>
        </a:p>
      </dgm:t>
    </dgm:pt>
    <dgm:pt modelId="{612F96EE-BB18-5446-9D8A-25A7364560C0}">
      <dgm:prSet phldrT="[Text]"/>
      <dgm:spPr/>
      <dgm:t>
        <a:bodyPr/>
        <a:lstStyle/>
        <a:p>
          <a:r>
            <a:rPr lang="en-GB"/>
            <a:t>Pandemic declared</a:t>
          </a:r>
        </a:p>
      </dgm:t>
    </dgm:pt>
    <dgm:pt modelId="{4DE1F3A6-6550-EE48-A71C-90ACDAF53409}" type="parTrans" cxnId="{D93B591D-A7C1-DD48-9C71-2EA1E15E671E}">
      <dgm:prSet/>
      <dgm:spPr/>
      <dgm:t>
        <a:bodyPr/>
        <a:lstStyle/>
        <a:p>
          <a:endParaRPr lang="en-GB"/>
        </a:p>
      </dgm:t>
    </dgm:pt>
    <dgm:pt modelId="{0D9968D3-6913-714D-B143-B7CA9D263FFA}" type="sibTrans" cxnId="{D93B591D-A7C1-DD48-9C71-2EA1E15E671E}">
      <dgm:prSet/>
      <dgm:spPr/>
      <dgm:t>
        <a:bodyPr/>
        <a:lstStyle/>
        <a:p>
          <a:endParaRPr lang="en-GB"/>
        </a:p>
      </dgm:t>
    </dgm:pt>
    <dgm:pt modelId="{EF827F17-6959-B64C-AA18-DB093C681065}">
      <dgm:prSet phldrT="[Text]"/>
      <dgm:spPr/>
      <dgm:t>
        <a:bodyPr/>
        <a:lstStyle/>
        <a:p>
          <a:r>
            <a:rPr lang="en-GB"/>
            <a:t>Practice meeting called</a:t>
          </a:r>
        </a:p>
        <a:p>
          <a:r>
            <a:rPr lang="en-GB"/>
            <a:t>Action - PM</a:t>
          </a:r>
        </a:p>
      </dgm:t>
    </dgm:pt>
    <dgm:pt modelId="{639CDBE5-4B38-0946-8001-D2DBDABB5904}" type="parTrans" cxnId="{D6E1CCBB-48B7-084B-834F-B30FBB21DFF1}">
      <dgm:prSet/>
      <dgm:spPr/>
      <dgm:t>
        <a:bodyPr/>
        <a:lstStyle/>
        <a:p>
          <a:endParaRPr lang="en-GB"/>
        </a:p>
      </dgm:t>
    </dgm:pt>
    <dgm:pt modelId="{70897171-4A13-C847-B9E4-A20FD7E171ED}" type="sibTrans" cxnId="{D6E1CCBB-48B7-084B-834F-B30FBB21DFF1}">
      <dgm:prSet/>
      <dgm:spPr/>
      <dgm:t>
        <a:bodyPr/>
        <a:lstStyle/>
        <a:p>
          <a:endParaRPr lang="en-GB"/>
        </a:p>
      </dgm:t>
    </dgm:pt>
    <dgm:pt modelId="{D5BB1A24-2C7B-A74B-A73F-6B066C59B8B3}">
      <dgm:prSet phldrT="[Text]"/>
      <dgm:spPr/>
      <dgm:t>
        <a:bodyPr/>
        <a:lstStyle/>
        <a:p>
          <a:r>
            <a:rPr lang="en-GB"/>
            <a:t>Practice website to be updated</a:t>
          </a:r>
        </a:p>
        <a:p>
          <a:r>
            <a:rPr lang="en-GB"/>
            <a:t>Action - PM</a:t>
          </a:r>
        </a:p>
      </dgm:t>
    </dgm:pt>
    <dgm:pt modelId="{69D80FA2-3059-6C4A-862E-9CD9C2D23E85}" type="parTrans" cxnId="{83643FC6-19C2-0C4D-8A18-920724FC8F6A}">
      <dgm:prSet/>
      <dgm:spPr/>
      <dgm:t>
        <a:bodyPr/>
        <a:lstStyle/>
        <a:p>
          <a:endParaRPr lang="en-GB"/>
        </a:p>
      </dgm:t>
    </dgm:pt>
    <dgm:pt modelId="{F2BDFA83-7AE1-F043-BEF6-5BE45AC7220B}" type="sibTrans" cxnId="{83643FC6-19C2-0C4D-8A18-920724FC8F6A}">
      <dgm:prSet/>
      <dgm:spPr/>
      <dgm:t>
        <a:bodyPr/>
        <a:lstStyle/>
        <a:p>
          <a:endParaRPr lang="en-GB"/>
        </a:p>
      </dgm:t>
    </dgm:pt>
    <dgm:pt modelId="{270D216E-8CEA-C841-A8D4-31E3DFD90ED3}">
      <dgm:prSet phldrT="[Text]"/>
      <dgm:spPr/>
      <dgm:t>
        <a:bodyPr/>
        <a:lstStyle/>
        <a:p>
          <a:r>
            <a:rPr lang="en-GB"/>
            <a:t>Signage to be displayed</a:t>
          </a:r>
        </a:p>
        <a:p>
          <a:r>
            <a:rPr lang="en-GB"/>
            <a:t>Action - DPM</a:t>
          </a:r>
        </a:p>
      </dgm:t>
    </dgm:pt>
    <dgm:pt modelId="{E0D713DE-9B1C-3346-928E-AC8BD152D546}" type="parTrans" cxnId="{48B82D42-A1A0-B742-A87B-F21053222CD3}">
      <dgm:prSet/>
      <dgm:spPr/>
      <dgm:t>
        <a:bodyPr/>
        <a:lstStyle/>
        <a:p>
          <a:endParaRPr lang="en-GB"/>
        </a:p>
      </dgm:t>
    </dgm:pt>
    <dgm:pt modelId="{7605FED4-9E96-774D-B451-AEF68E9177AA}" type="sibTrans" cxnId="{48B82D42-A1A0-B742-A87B-F21053222CD3}">
      <dgm:prSet/>
      <dgm:spPr/>
      <dgm:t>
        <a:bodyPr/>
        <a:lstStyle/>
        <a:p>
          <a:endParaRPr lang="en-GB"/>
        </a:p>
      </dgm:t>
    </dgm:pt>
    <dgm:pt modelId="{5C6C6E8E-9161-974A-A438-556BD6831230}">
      <dgm:prSet phldrT="[Text]"/>
      <dgm:spPr/>
      <dgm:t>
        <a:bodyPr/>
        <a:lstStyle/>
        <a:p>
          <a:r>
            <a:rPr lang="en-GB"/>
            <a:t>PPE &amp; where available antiviral stocks to be reviewed &amp; order placed</a:t>
          </a:r>
        </a:p>
        <a:p>
          <a:r>
            <a:rPr lang="en-GB"/>
            <a:t>Action - IPC Lead</a:t>
          </a:r>
        </a:p>
      </dgm:t>
    </dgm:pt>
    <dgm:pt modelId="{C3AEFE9A-EF4A-DC42-9A23-9695B0969F75}" type="parTrans" cxnId="{53E6CF56-5661-6E42-8258-5FB710B25626}">
      <dgm:prSet/>
      <dgm:spPr/>
      <dgm:t>
        <a:bodyPr/>
        <a:lstStyle/>
        <a:p>
          <a:endParaRPr lang="en-GB"/>
        </a:p>
      </dgm:t>
    </dgm:pt>
    <dgm:pt modelId="{AD97CB50-9EFF-4C43-B619-F1B0CEA182D5}" type="sibTrans" cxnId="{53E6CF56-5661-6E42-8258-5FB710B25626}">
      <dgm:prSet/>
      <dgm:spPr/>
      <dgm:t>
        <a:bodyPr/>
        <a:lstStyle/>
        <a:p>
          <a:endParaRPr lang="en-GB"/>
        </a:p>
      </dgm:t>
    </dgm:pt>
    <dgm:pt modelId="{7E904697-4C68-CC49-A437-584187C0091B}">
      <dgm:prSet phldrT="[Text]"/>
      <dgm:spPr/>
      <dgm:t>
        <a:bodyPr/>
        <a:lstStyle/>
        <a:p>
          <a:r>
            <a:rPr lang="en-GB"/>
            <a:t>Brief cleaning staff</a:t>
          </a:r>
        </a:p>
        <a:p>
          <a:r>
            <a:rPr lang="en-GB"/>
            <a:t>Action - DPM</a:t>
          </a:r>
        </a:p>
      </dgm:t>
    </dgm:pt>
    <dgm:pt modelId="{4F4A9071-6E52-AC46-B005-7E42A4A21F6F}" type="parTrans" cxnId="{65AC1717-DCEE-384C-9375-1D78E589069A}">
      <dgm:prSet/>
      <dgm:spPr/>
      <dgm:t>
        <a:bodyPr/>
        <a:lstStyle/>
        <a:p>
          <a:endParaRPr lang="en-GB"/>
        </a:p>
      </dgm:t>
    </dgm:pt>
    <dgm:pt modelId="{BCF9517A-0ACF-0441-B3AD-DAA8D4ECBAC9}" type="sibTrans" cxnId="{65AC1717-DCEE-384C-9375-1D78E589069A}">
      <dgm:prSet/>
      <dgm:spPr/>
      <dgm:t>
        <a:bodyPr/>
        <a:lstStyle/>
        <a:p>
          <a:endParaRPr lang="en-GB"/>
        </a:p>
      </dgm:t>
    </dgm:pt>
    <dgm:pt modelId="{D4EA5D4E-90B0-A941-B720-3A74A88C6AA2}">
      <dgm:prSet phldrT="[Text]"/>
      <dgm:spPr/>
      <dgm:t>
        <a:bodyPr/>
        <a:lstStyle/>
        <a:p>
          <a:r>
            <a:rPr lang="en-GB"/>
            <a:t>Follow PHE advice on treatment within primary care setting</a:t>
          </a:r>
        </a:p>
        <a:p>
          <a:r>
            <a:rPr lang="en-GB"/>
            <a:t>Action - PM</a:t>
          </a:r>
        </a:p>
      </dgm:t>
    </dgm:pt>
    <dgm:pt modelId="{86DCFBAD-DDB3-284E-865E-8EEC23FD7348}" type="parTrans" cxnId="{2B1A5F79-44C9-994D-9C8F-8EAEE95AC45B}">
      <dgm:prSet/>
      <dgm:spPr/>
      <dgm:t>
        <a:bodyPr/>
        <a:lstStyle/>
        <a:p>
          <a:endParaRPr lang="en-GB"/>
        </a:p>
      </dgm:t>
    </dgm:pt>
    <dgm:pt modelId="{2572DF7B-8F51-6242-A5FD-13177C4D9796}" type="sibTrans" cxnId="{2B1A5F79-44C9-994D-9C8F-8EAEE95AC45B}">
      <dgm:prSet/>
      <dgm:spPr/>
      <dgm:t>
        <a:bodyPr/>
        <a:lstStyle/>
        <a:p>
          <a:endParaRPr lang="en-GB"/>
        </a:p>
      </dgm:t>
    </dgm:pt>
    <dgm:pt modelId="{409099AA-A935-1D46-817C-AC19342221DF}">
      <dgm:prSet phldrT="[Text]"/>
      <dgm:spPr/>
      <dgm:t>
        <a:bodyPr/>
        <a:lstStyle/>
        <a:p>
          <a:r>
            <a:rPr lang="en-GB"/>
            <a:t>Review clinical rota  &amp; consider cancelling leave</a:t>
          </a:r>
        </a:p>
        <a:p>
          <a:r>
            <a:rPr lang="en-GB"/>
            <a:t>Action - Partner &amp; PM</a:t>
          </a:r>
        </a:p>
      </dgm:t>
    </dgm:pt>
    <dgm:pt modelId="{29094633-A6A5-A548-BF93-7CACEDBEC9A7}" type="parTrans" cxnId="{4DE9A28F-F53F-084F-BE0F-02052A03DB87}">
      <dgm:prSet/>
      <dgm:spPr/>
      <dgm:t>
        <a:bodyPr/>
        <a:lstStyle/>
        <a:p>
          <a:endParaRPr lang="en-GB"/>
        </a:p>
      </dgm:t>
    </dgm:pt>
    <dgm:pt modelId="{50009FD4-E36B-D84B-A302-D1225EC488F1}" type="sibTrans" cxnId="{4DE9A28F-F53F-084F-BE0F-02052A03DB87}">
      <dgm:prSet/>
      <dgm:spPr/>
      <dgm:t>
        <a:bodyPr/>
        <a:lstStyle/>
        <a:p>
          <a:endParaRPr lang="en-GB"/>
        </a:p>
      </dgm:t>
    </dgm:pt>
    <dgm:pt modelId="{FB491D12-116F-E443-B1FE-95C81C5B1500}">
      <dgm:prSet/>
      <dgm:spPr/>
      <dgm:t>
        <a:bodyPr/>
        <a:lstStyle/>
        <a:p>
          <a:r>
            <a:rPr lang="en-GB"/>
            <a:t>Review routine clinics/ routine health checks, consider suspending services*</a:t>
          </a:r>
        </a:p>
        <a:p>
          <a:r>
            <a:rPr lang="en-GB"/>
            <a:t>Action - Partner &amp; PM</a:t>
          </a:r>
        </a:p>
      </dgm:t>
    </dgm:pt>
    <dgm:pt modelId="{845ED1CE-92DD-7C4F-855D-430E692EA8BB}" type="parTrans" cxnId="{E52F2169-E169-EC4F-9D8E-4A79C5072880}">
      <dgm:prSet/>
      <dgm:spPr/>
      <dgm:t>
        <a:bodyPr/>
        <a:lstStyle/>
        <a:p>
          <a:endParaRPr lang="en-GB"/>
        </a:p>
      </dgm:t>
    </dgm:pt>
    <dgm:pt modelId="{5A31EB79-00B0-A94B-98A4-51B405068357}" type="sibTrans" cxnId="{E52F2169-E169-EC4F-9D8E-4A79C5072880}">
      <dgm:prSet/>
      <dgm:spPr/>
      <dgm:t>
        <a:bodyPr/>
        <a:lstStyle/>
        <a:p>
          <a:endParaRPr lang="en-GB"/>
        </a:p>
      </dgm:t>
    </dgm:pt>
    <dgm:pt modelId="{BB2C7DD8-0244-1240-9111-CA4065431AAB}">
      <dgm:prSet/>
      <dgm:spPr/>
      <dgm:t>
        <a:bodyPr/>
        <a:lstStyle/>
        <a:p>
          <a:r>
            <a:rPr lang="en-GB"/>
            <a:t>Brief staff regarding facts</a:t>
          </a:r>
        </a:p>
        <a:p>
          <a:r>
            <a:rPr lang="en-GB"/>
            <a:t>Action - Partner</a:t>
          </a:r>
        </a:p>
      </dgm:t>
    </dgm:pt>
    <dgm:pt modelId="{B84088F8-9A90-2F44-B123-AC967D490EF2}" type="parTrans" cxnId="{BE1E58BF-3E0E-654D-B8D9-0E9E58641555}">
      <dgm:prSet/>
      <dgm:spPr/>
      <dgm:t>
        <a:bodyPr/>
        <a:lstStyle/>
        <a:p>
          <a:endParaRPr lang="en-GB"/>
        </a:p>
      </dgm:t>
    </dgm:pt>
    <dgm:pt modelId="{F1C4BA5C-1DA0-E84B-9D5F-C669C740D354}" type="sibTrans" cxnId="{BE1E58BF-3E0E-654D-B8D9-0E9E58641555}">
      <dgm:prSet/>
      <dgm:spPr/>
      <dgm:t>
        <a:bodyPr/>
        <a:lstStyle/>
        <a:p>
          <a:endParaRPr lang="en-GB"/>
        </a:p>
      </dgm:t>
    </dgm:pt>
    <dgm:pt modelId="{A9B7D527-E6FE-F84E-9073-553AD2EF1F71}">
      <dgm:prSet/>
      <dgm:spPr/>
      <dgm:t>
        <a:bodyPr/>
        <a:lstStyle/>
        <a:p>
          <a:r>
            <a:rPr lang="en-GB"/>
            <a:t>Liase with CCG to establish communication strategy </a:t>
          </a:r>
        </a:p>
        <a:p>
          <a:r>
            <a:rPr lang="en-GB"/>
            <a:t>Action - PM</a:t>
          </a:r>
        </a:p>
      </dgm:t>
    </dgm:pt>
    <dgm:pt modelId="{0EE5FBD7-FC9E-4549-AF54-62603C6B14F9}" type="parTrans" cxnId="{DF42D4AA-36CC-D143-A93C-7DAF3EF6F9D5}">
      <dgm:prSet/>
      <dgm:spPr/>
      <dgm:t>
        <a:bodyPr/>
        <a:lstStyle/>
        <a:p>
          <a:endParaRPr lang="en-GB"/>
        </a:p>
      </dgm:t>
    </dgm:pt>
    <dgm:pt modelId="{9C41CB4C-3929-8646-907B-96A5E3F579E3}" type="sibTrans" cxnId="{DF42D4AA-36CC-D143-A93C-7DAF3EF6F9D5}">
      <dgm:prSet/>
      <dgm:spPr/>
      <dgm:t>
        <a:bodyPr/>
        <a:lstStyle/>
        <a:p>
          <a:endParaRPr lang="en-GB"/>
        </a:p>
      </dgm:t>
    </dgm:pt>
    <dgm:pt modelId="{C73A065F-D16E-8540-82DC-E9DE3FC7CB62}">
      <dgm:prSet/>
      <dgm:spPr/>
      <dgm:t>
        <a:bodyPr/>
        <a:lstStyle/>
        <a:p>
          <a:r>
            <a:rPr lang="en-GB"/>
            <a:t>Brief staff regarding communication strategy</a:t>
          </a:r>
        </a:p>
        <a:p>
          <a:r>
            <a:rPr lang="en-GB"/>
            <a:t>Action - PM</a:t>
          </a:r>
        </a:p>
      </dgm:t>
    </dgm:pt>
    <dgm:pt modelId="{E1FE2BAB-355F-B04A-AF25-F9D501253E76}" type="parTrans" cxnId="{32C57515-9ED1-8049-8837-3E8CF162D10A}">
      <dgm:prSet/>
      <dgm:spPr/>
      <dgm:t>
        <a:bodyPr/>
        <a:lstStyle/>
        <a:p>
          <a:endParaRPr lang="en-GB"/>
        </a:p>
      </dgm:t>
    </dgm:pt>
    <dgm:pt modelId="{5AD8197A-5903-D745-86D3-2C0D62A408E4}" type="sibTrans" cxnId="{32C57515-9ED1-8049-8837-3E8CF162D10A}">
      <dgm:prSet/>
      <dgm:spPr/>
      <dgm:t>
        <a:bodyPr/>
        <a:lstStyle/>
        <a:p>
          <a:endParaRPr lang="en-GB"/>
        </a:p>
      </dgm:t>
    </dgm:pt>
    <dgm:pt modelId="{507984BE-656E-5546-AC41-7C6E7E654F7F}" type="pres">
      <dgm:prSet presAssocID="{8B15E7F7-7F7D-9346-8FFC-4EEE906D9FF1}" presName="Name0" presStyleCnt="0">
        <dgm:presLayoutVars>
          <dgm:dir/>
          <dgm:resizeHandles/>
        </dgm:presLayoutVars>
      </dgm:prSet>
      <dgm:spPr/>
    </dgm:pt>
    <dgm:pt modelId="{60173B65-5A0B-CD4F-A251-FD9D1878B6E4}" type="pres">
      <dgm:prSet presAssocID="{612F96EE-BB18-5446-9D8A-25A7364560C0}" presName="compNode" presStyleCnt="0"/>
      <dgm:spPr/>
    </dgm:pt>
    <dgm:pt modelId="{97549EB5-C1CF-D849-AD7A-89BA710F4C4E}" type="pres">
      <dgm:prSet presAssocID="{612F96EE-BB18-5446-9D8A-25A7364560C0}" presName="dummyConnPt" presStyleCnt="0"/>
      <dgm:spPr/>
    </dgm:pt>
    <dgm:pt modelId="{7871B868-75AA-324B-89A0-88E99770C3AD}" type="pres">
      <dgm:prSet presAssocID="{612F96EE-BB18-5446-9D8A-25A7364560C0}" presName="node" presStyleLbl="node1" presStyleIdx="0" presStyleCnt="12">
        <dgm:presLayoutVars>
          <dgm:bulletEnabled val="1"/>
        </dgm:presLayoutVars>
      </dgm:prSet>
      <dgm:spPr/>
    </dgm:pt>
    <dgm:pt modelId="{54432844-FC7D-854C-AE6F-0D0C5F9EE31C}" type="pres">
      <dgm:prSet presAssocID="{0D9968D3-6913-714D-B143-B7CA9D263FFA}" presName="sibTrans" presStyleLbl="bgSibTrans2D1" presStyleIdx="0" presStyleCnt="11"/>
      <dgm:spPr/>
    </dgm:pt>
    <dgm:pt modelId="{D061A5FB-8531-6A42-8E1F-2DF8AB3AAB6D}" type="pres">
      <dgm:prSet presAssocID="{EF827F17-6959-B64C-AA18-DB093C681065}" presName="compNode" presStyleCnt="0"/>
      <dgm:spPr/>
    </dgm:pt>
    <dgm:pt modelId="{3512A5EA-8719-BA43-932B-0C7960CBA8C5}" type="pres">
      <dgm:prSet presAssocID="{EF827F17-6959-B64C-AA18-DB093C681065}" presName="dummyConnPt" presStyleCnt="0"/>
      <dgm:spPr/>
    </dgm:pt>
    <dgm:pt modelId="{EE6E4D68-6BAC-4347-A6F4-0F72D193B4A8}" type="pres">
      <dgm:prSet presAssocID="{EF827F17-6959-B64C-AA18-DB093C681065}" presName="node" presStyleLbl="node1" presStyleIdx="1" presStyleCnt="12">
        <dgm:presLayoutVars>
          <dgm:bulletEnabled val="1"/>
        </dgm:presLayoutVars>
      </dgm:prSet>
      <dgm:spPr/>
    </dgm:pt>
    <dgm:pt modelId="{5BC0A013-EE89-5144-8C61-D09B59347235}" type="pres">
      <dgm:prSet presAssocID="{70897171-4A13-C847-B9E4-A20FD7E171ED}" presName="sibTrans" presStyleLbl="bgSibTrans2D1" presStyleIdx="1" presStyleCnt="11"/>
      <dgm:spPr/>
    </dgm:pt>
    <dgm:pt modelId="{99583688-6639-684B-9089-CAECA36E885E}" type="pres">
      <dgm:prSet presAssocID="{BB2C7DD8-0244-1240-9111-CA4065431AAB}" presName="compNode" presStyleCnt="0"/>
      <dgm:spPr/>
    </dgm:pt>
    <dgm:pt modelId="{F751782F-483F-7E4F-9798-6BFC09B86E47}" type="pres">
      <dgm:prSet presAssocID="{BB2C7DD8-0244-1240-9111-CA4065431AAB}" presName="dummyConnPt" presStyleCnt="0"/>
      <dgm:spPr/>
    </dgm:pt>
    <dgm:pt modelId="{507CD464-D7D2-CB4A-918F-250F5F009A97}" type="pres">
      <dgm:prSet presAssocID="{BB2C7DD8-0244-1240-9111-CA4065431AAB}" presName="node" presStyleLbl="node1" presStyleIdx="2" presStyleCnt="12">
        <dgm:presLayoutVars>
          <dgm:bulletEnabled val="1"/>
        </dgm:presLayoutVars>
      </dgm:prSet>
      <dgm:spPr/>
    </dgm:pt>
    <dgm:pt modelId="{BC5F76F4-7932-C145-8282-BC2F1907A683}" type="pres">
      <dgm:prSet presAssocID="{F1C4BA5C-1DA0-E84B-9D5F-C669C740D354}" presName="sibTrans" presStyleLbl="bgSibTrans2D1" presStyleIdx="2" presStyleCnt="11"/>
      <dgm:spPr/>
    </dgm:pt>
    <dgm:pt modelId="{670EB636-D85A-9A41-BCA1-069A5D4FCF67}" type="pres">
      <dgm:prSet presAssocID="{A9B7D527-E6FE-F84E-9073-553AD2EF1F71}" presName="compNode" presStyleCnt="0"/>
      <dgm:spPr/>
    </dgm:pt>
    <dgm:pt modelId="{647C967B-E2A2-8742-B9B4-3B10DA85738B}" type="pres">
      <dgm:prSet presAssocID="{A9B7D527-E6FE-F84E-9073-553AD2EF1F71}" presName="dummyConnPt" presStyleCnt="0"/>
      <dgm:spPr/>
    </dgm:pt>
    <dgm:pt modelId="{9A54F04B-4DBE-1F4A-8300-BD139DE9C021}" type="pres">
      <dgm:prSet presAssocID="{A9B7D527-E6FE-F84E-9073-553AD2EF1F71}" presName="node" presStyleLbl="node1" presStyleIdx="3" presStyleCnt="12">
        <dgm:presLayoutVars>
          <dgm:bulletEnabled val="1"/>
        </dgm:presLayoutVars>
      </dgm:prSet>
      <dgm:spPr/>
    </dgm:pt>
    <dgm:pt modelId="{4FF2B8F4-A718-9946-8A46-A5F3CB6E51CD}" type="pres">
      <dgm:prSet presAssocID="{9C41CB4C-3929-8646-907B-96A5E3F579E3}" presName="sibTrans" presStyleLbl="bgSibTrans2D1" presStyleIdx="3" presStyleCnt="11"/>
      <dgm:spPr/>
    </dgm:pt>
    <dgm:pt modelId="{08189866-AB76-B44B-92F3-EA9BFA9CA571}" type="pres">
      <dgm:prSet presAssocID="{C73A065F-D16E-8540-82DC-E9DE3FC7CB62}" presName="compNode" presStyleCnt="0"/>
      <dgm:spPr/>
    </dgm:pt>
    <dgm:pt modelId="{663462AC-E367-ED4B-BA73-3F42562733AD}" type="pres">
      <dgm:prSet presAssocID="{C73A065F-D16E-8540-82DC-E9DE3FC7CB62}" presName="dummyConnPt" presStyleCnt="0"/>
      <dgm:spPr/>
    </dgm:pt>
    <dgm:pt modelId="{23102F41-F9CD-E047-84FD-148C942ACF6F}" type="pres">
      <dgm:prSet presAssocID="{C73A065F-D16E-8540-82DC-E9DE3FC7CB62}" presName="node" presStyleLbl="node1" presStyleIdx="4" presStyleCnt="12">
        <dgm:presLayoutVars>
          <dgm:bulletEnabled val="1"/>
        </dgm:presLayoutVars>
      </dgm:prSet>
      <dgm:spPr/>
    </dgm:pt>
    <dgm:pt modelId="{BE549581-2710-5E43-B604-9D8C0D0CD7E3}" type="pres">
      <dgm:prSet presAssocID="{5AD8197A-5903-D745-86D3-2C0D62A408E4}" presName="sibTrans" presStyleLbl="bgSibTrans2D1" presStyleIdx="4" presStyleCnt="11"/>
      <dgm:spPr/>
    </dgm:pt>
    <dgm:pt modelId="{1DD1162D-DA53-374B-A51D-1AF514EEE49E}" type="pres">
      <dgm:prSet presAssocID="{D5BB1A24-2C7B-A74B-A73F-6B066C59B8B3}" presName="compNode" presStyleCnt="0"/>
      <dgm:spPr/>
    </dgm:pt>
    <dgm:pt modelId="{B46A6DFA-455F-8443-90D7-429FA5DD468B}" type="pres">
      <dgm:prSet presAssocID="{D5BB1A24-2C7B-A74B-A73F-6B066C59B8B3}" presName="dummyConnPt" presStyleCnt="0"/>
      <dgm:spPr/>
    </dgm:pt>
    <dgm:pt modelId="{F9F2A93B-A3AF-DC40-8E68-3C183368CD30}" type="pres">
      <dgm:prSet presAssocID="{D5BB1A24-2C7B-A74B-A73F-6B066C59B8B3}" presName="node" presStyleLbl="node1" presStyleIdx="5" presStyleCnt="12">
        <dgm:presLayoutVars>
          <dgm:bulletEnabled val="1"/>
        </dgm:presLayoutVars>
      </dgm:prSet>
      <dgm:spPr/>
    </dgm:pt>
    <dgm:pt modelId="{19B53C97-1946-2D48-920C-6BC5DBFB128C}" type="pres">
      <dgm:prSet presAssocID="{F2BDFA83-7AE1-F043-BEF6-5BE45AC7220B}" presName="sibTrans" presStyleLbl="bgSibTrans2D1" presStyleIdx="5" presStyleCnt="11"/>
      <dgm:spPr/>
    </dgm:pt>
    <dgm:pt modelId="{BB7AA54E-8808-9542-9ADA-6B5926CA9630}" type="pres">
      <dgm:prSet presAssocID="{270D216E-8CEA-C841-A8D4-31E3DFD90ED3}" presName="compNode" presStyleCnt="0"/>
      <dgm:spPr/>
    </dgm:pt>
    <dgm:pt modelId="{01411C1C-19B7-7848-9A29-C1F407B32531}" type="pres">
      <dgm:prSet presAssocID="{270D216E-8CEA-C841-A8D4-31E3DFD90ED3}" presName="dummyConnPt" presStyleCnt="0"/>
      <dgm:spPr/>
    </dgm:pt>
    <dgm:pt modelId="{696FDC56-1FD2-644C-9571-3617AADA454C}" type="pres">
      <dgm:prSet presAssocID="{270D216E-8CEA-C841-A8D4-31E3DFD90ED3}" presName="node" presStyleLbl="node1" presStyleIdx="6" presStyleCnt="12" custLinFactNeighborX="433" custLinFactNeighborY="-3553">
        <dgm:presLayoutVars>
          <dgm:bulletEnabled val="1"/>
        </dgm:presLayoutVars>
      </dgm:prSet>
      <dgm:spPr/>
    </dgm:pt>
    <dgm:pt modelId="{6E112056-7A44-4C45-8CC2-715A2EBBF567}" type="pres">
      <dgm:prSet presAssocID="{7605FED4-9E96-774D-B451-AEF68E9177AA}" presName="sibTrans" presStyleLbl="bgSibTrans2D1" presStyleIdx="6" presStyleCnt="11"/>
      <dgm:spPr/>
    </dgm:pt>
    <dgm:pt modelId="{94C3FA59-345F-7B41-B556-F86B96855D16}" type="pres">
      <dgm:prSet presAssocID="{5C6C6E8E-9161-974A-A438-556BD6831230}" presName="compNode" presStyleCnt="0"/>
      <dgm:spPr/>
    </dgm:pt>
    <dgm:pt modelId="{785F5686-0BCA-8B44-8781-AA5DB0B82402}" type="pres">
      <dgm:prSet presAssocID="{5C6C6E8E-9161-974A-A438-556BD6831230}" presName="dummyConnPt" presStyleCnt="0"/>
      <dgm:spPr/>
    </dgm:pt>
    <dgm:pt modelId="{2BC75E57-A620-2245-B000-CF216073CF1E}" type="pres">
      <dgm:prSet presAssocID="{5C6C6E8E-9161-974A-A438-556BD6831230}" presName="node" presStyleLbl="node1" presStyleIdx="7" presStyleCnt="12">
        <dgm:presLayoutVars>
          <dgm:bulletEnabled val="1"/>
        </dgm:presLayoutVars>
      </dgm:prSet>
      <dgm:spPr/>
    </dgm:pt>
    <dgm:pt modelId="{E85A6501-172A-E44B-A633-705749FB3BBD}" type="pres">
      <dgm:prSet presAssocID="{AD97CB50-9EFF-4C43-B619-F1B0CEA182D5}" presName="sibTrans" presStyleLbl="bgSibTrans2D1" presStyleIdx="7" presStyleCnt="11"/>
      <dgm:spPr/>
    </dgm:pt>
    <dgm:pt modelId="{EBDE0456-6478-3D44-86A3-854781930B54}" type="pres">
      <dgm:prSet presAssocID="{7E904697-4C68-CC49-A437-584187C0091B}" presName="compNode" presStyleCnt="0"/>
      <dgm:spPr/>
    </dgm:pt>
    <dgm:pt modelId="{54ACB4E7-216B-5B43-B6CD-875D036C9866}" type="pres">
      <dgm:prSet presAssocID="{7E904697-4C68-CC49-A437-584187C0091B}" presName="dummyConnPt" presStyleCnt="0"/>
      <dgm:spPr/>
    </dgm:pt>
    <dgm:pt modelId="{B26AE6F8-2AB9-C14D-B8A8-C7723EDF4B5E}" type="pres">
      <dgm:prSet presAssocID="{7E904697-4C68-CC49-A437-584187C0091B}" presName="node" presStyleLbl="node1" presStyleIdx="8" presStyleCnt="12">
        <dgm:presLayoutVars>
          <dgm:bulletEnabled val="1"/>
        </dgm:presLayoutVars>
      </dgm:prSet>
      <dgm:spPr/>
    </dgm:pt>
    <dgm:pt modelId="{67B5170D-4473-214D-9986-5E9D97FE40A5}" type="pres">
      <dgm:prSet presAssocID="{BCF9517A-0ACF-0441-B3AD-DAA8D4ECBAC9}" presName="sibTrans" presStyleLbl="bgSibTrans2D1" presStyleIdx="8" presStyleCnt="11"/>
      <dgm:spPr/>
    </dgm:pt>
    <dgm:pt modelId="{8A93C29E-7C99-B248-88BC-38BA670ED401}" type="pres">
      <dgm:prSet presAssocID="{D4EA5D4E-90B0-A941-B720-3A74A88C6AA2}" presName="compNode" presStyleCnt="0"/>
      <dgm:spPr/>
    </dgm:pt>
    <dgm:pt modelId="{4390BCEA-B52C-A84C-9211-85DE273CC09F}" type="pres">
      <dgm:prSet presAssocID="{D4EA5D4E-90B0-A941-B720-3A74A88C6AA2}" presName="dummyConnPt" presStyleCnt="0"/>
      <dgm:spPr/>
    </dgm:pt>
    <dgm:pt modelId="{01C6D700-61CF-774D-AA2E-E72499190DBA}" type="pres">
      <dgm:prSet presAssocID="{D4EA5D4E-90B0-A941-B720-3A74A88C6AA2}" presName="node" presStyleLbl="node1" presStyleIdx="9" presStyleCnt="12">
        <dgm:presLayoutVars>
          <dgm:bulletEnabled val="1"/>
        </dgm:presLayoutVars>
      </dgm:prSet>
      <dgm:spPr/>
    </dgm:pt>
    <dgm:pt modelId="{97FB93EB-691B-344B-9FF4-5DFEF8F47E2E}" type="pres">
      <dgm:prSet presAssocID="{2572DF7B-8F51-6242-A5FD-13177C4D9796}" presName="sibTrans" presStyleLbl="bgSibTrans2D1" presStyleIdx="9" presStyleCnt="11"/>
      <dgm:spPr/>
    </dgm:pt>
    <dgm:pt modelId="{5DEA1564-94F5-4D47-8BDB-3C98C86114D0}" type="pres">
      <dgm:prSet presAssocID="{409099AA-A935-1D46-817C-AC19342221DF}" presName="compNode" presStyleCnt="0"/>
      <dgm:spPr/>
    </dgm:pt>
    <dgm:pt modelId="{1FFA0C72-216B-3B4E-9E4C-320B6FBB09EF}" type="pres">
      <dgm:prSet presAssocID="{409099AA-A935-1D46-817C-AC19342221DF}" presName="dummyConnPt" presStyleCnt="0"/>
      <dgm:spPr/>
    </dgm:pt>
    <dgm:pt modelId="{9A849094-DE5F-DE4D-A3BD-45B6202651E0}" type="pres">
      <dgm:prSet presAssocID="{409099AA-A935-1D46-817C-AC19342221DF}" presName="node" presStyleLbl="node1" presStyleIdx="10" presStyleCnt="12">
        <dgm:presLayoutVars>
          <dgm:bulletEnabled val="1"/>
        </dgm:presLayoutVars>
      </dgm:prSet>
      <dgm:spPr/>
    </dgm:pt>
    <dgm:pt modelId="{64698A39-EE02-0A48-94F5-3AD3CC491312}" type="pres">
      <dgm:prSet presAssocID="{50009FD4-E36B-D84B-A302-D1225EC488F1}" presName="sibTrans" presStyleLbl="bgSibTrans2D1" presStyleIdx="10" presStyleCnt="11"/>
      <dgm:spPr/>
    </dgm:pt>
    <dgm:pt modelId="{73A3A0D9-3927-B54D-9E3B-29554F159C3F}" type="pres">
      <dgm:prSet presAssocID="{FB491D12-116F-E443-B1FE-95C81C5B1500}" presName="compNode" presStyleCnt="0"/>
      <dgm:spPr/>
    </dgm:pt>
    <dgm:pt modelId="{E26219E1-4AB7-9D40-94E0-9EA737D9B37E}" type="pres">
      <dgm:prSet presAssocID="{FB491D12-116F-E443-B1FE-95C81C5B1500}" presName="dummyConnPt" presStyleCnt="0"/>
      <dgm:spPr/>
    </dgm:pt>
    <dgm:pt modelId="{C40DEBD1-78D0-2441-A159-B25924409EDB}" type="pres">
      <dgm:prSet presAssocID="{FB491D12-116F-E443-B1FE-95C81C5B1500}" presName="node" presStyleLbl="node1" presStyleIdx="11" presStyleCnt="12" custLinFactNeighborX="-87" custLinFactNeighborY="-3553">
        <dgm:presLayoutVars>
          <dgm:bulletEnabled val="1"/>
        </dgm:presLayoutVars>
      </dgm:prSet>
      <dgm:spPr/>
    </dgm:pt>
  </dgm:ptLst>
  <dgm:cxnLst>
    <dgm:cxn modelId="{A6C35808-A7CC-4887-B629-6CBD4F12C2C0}" type="presOf" srcId="{BB2C7DD8-0244-1240-9111-CA4065431AAB}" destId="{507CD464-D7D2-CB4A-918F-250F5F009A97}" srcOrd="0" destOrd="0" presId="urn:microsoft.com/office/officeart/2005/8/layout/bProcess4"/>
    <dgm:cxn modelId="{32C57515-9ED1-8049-8837-3E8CF162D10A}" srcId="{8B15E7F7-7F7D-9346-8FFC-4EEE906D9FF1}" destId="{C73A065F-D16E-8540-82DC-E9DE3FC7CB62}" srcOrd="4" destOrd="0" parTransId="{E1FE2BAB-355F-B04A-AF25-F9D501253E76}" sibTransId="{5AD8197A-5903-D745-86D3-2C0D62A408E4}"/>
    <dgm:cxn modelId="{65AC1717-DCEE-384C-9375-1D78E589069A}" srcId="{8B15E7F7-7F7D-9346-8FFC-4EEE906D9FF1}" destId="{7E904697-4C68-CC49-A437-584187C0091B}" srcOrd="8" destOrd="0" parTransId="{4F4A9071-6E52-AC46-B005-7E42A4A21F6F}" sibTransId="{BCF9517A-0ACF-0441-B3AD-DAA8D4ECBAC9}"/>
    <dgm:cxn modelId="{D93B591D-A7C1-DD48-9C71-2EA1E15E671E}" srcId="{8B15E7F7-7F7D-9346-8FFC-4EEE906D9FF1}" destId="{612F96EE-BB18-5446-9D8A-25A7364560C0}" srcOrd="0" destOrd="0" parTransId="{4DE1F3A6-6550-EE48-A71C-90ACDAF53409}" sibTransId="{0D9968D3-6913-714D-B143-B7CA9D263FFA}"/>
    <dgm:cxn modelId="{4BC1E721-28A0-4D5B-A31E-1201A5C3ADF2}" type="presOf" srcId="{A9B7D527-E6FE-F84E-9073-553AD2EF1F71}" destId="{9A54F04B-4DBE-1F4A-8300-BD139DE9C021}" srcOrd="0" destOrd="0" presId="urn:microsoft.com/office/officeart/2005/8/layout/bProcess4"/>
    <dgm:cxn modelId="{17B07E27-42EF-4E8A-9AAD-47CD1784DE3E}" type="presOf" srcId="{0D9968D3-6913-714D-B143-B7CA9D263FFA}" destId="{54432844-FC7D-854C-AE6F-0D0C5F9EE31C}" srcOrd="0" destOrd="0" presId="urn:microsoft.com/office/officeart/2005/8/layout/bProcess4"/>
    <dgm:cxn modelId="{E3B1B32F-BCDE-4C5C-8456-2A7F9B13B3DE}" type="presOf" srcId="{612F96EE-BB18-5446-9D8A-25A7364560C0}" destId="{7871B868-75AA-324B-89A0-88E99770C3AD}" srcOrd="0" destOrd="0" presId="urn:microsoft.com/office/officeart/2005/8/layout/bProcess4"/>
    <dgm:cxn modelId="{5038CE37-55DF-4C4C-BFE6-1166A9ED2BE5}" type="presOf" srcId="{BCF9517A-0ACF-0441-B3AD-DAA8D4ECBAC9}" destId="{67B5170D-4473-214D-9986-5E9D97FE40A5}" srcOrd="0" destOrd="0" presId="urn:microsoft.com/office/officeart/2005/8/layout/bProcess4"/>
    <dgm:cxn modelId="{6132FB5B-8E34-4ECF-A757-A8A45176951A}" type="presOf" srcId="{270D216E-8CEA-C841-A8D4-31E3DFD90ED3}" destId="{696FDC56-1FD2-644C-9571-3617AADA454C}" srcOrd="0" destOrd="0" presId="urn:microsoft.com/office/officeart/2005/8/layout/bProcess4"/>
    <dgm:cxn modelId="{9AE2905C-568D-4980-A040-EFF83EC30124}" type="presOf" srcId="{70897171-4A13-C847-B9E4-A20FD7E171ED}" destId="{5BC0A013-EE89-5144-8C61-D09B59347235}" srcOrd="0" destOrd="0" presId="urn:microsoft.com/office/officeart/2005/8/layout/bProcess4"/>
    <dgm:cxn modelId="{037E0F60-AE71-4E3E-8F04-38CA53154B62}" type="presOf" srcId="{5AD8197A-5903-D745-86D3-2C0D62A408E4}" destId="{BE549581-2710-5E43-B604-9D8C0D0CD7E3}" srcOrd="0" destOrd="0" presId="urn:microsoft.com/office/officeart/2005/8/layout/bProcess4"/>
    <dgm:cxn modelId="{48B82D42-A1A0-B742-A87B-F21053222CD3}" srcId="{8B15E7F7-7F7D-9346-8FFC-4EEE906D9FF1}" destId="{270D216E-8CEA-C841-A8D4-31E3DFD90ED3}" srcOrd="6" destOrd="0" parTransId="{E0D713DE-9B1C-3346-928E-AC8BD152D546}" sibTransId="{7605FED4-9E96-774D-B451-AEF68E9177AA}"/>
    <dgm:cxn modelId="{E52F2169-E169-EC4F-9D8E-4A79C5072880}" srcId="{8B15E7F7-7F7D-9346-8FFC-4EEE906D9FF1}" destId="{FB491D12-116F-E443-B1FE-95C81C5B1500}" srcOrd="11" destOrd="0" parTransId="{845ED1CE-92DD-7C4F-855D-430E692EA8BB}" sibTransId="{5A31EB79-00B0-A94B-98A4-51B405068357}"/>
    <dgm:cxn modelId="{4B029B56-8D82-43B8-9A54-E7B69CB853AE}" type="presOf" srcId="{8B15E7F7-7F7D-9346-8FFC-4EEE906D9FF1}" destId="{507984BE-656E-5546-AC41-7C6E7E654F7F}" srcOrd="0" destOrd="0" presId="urn:microsoft.com/office/officeart/2005/8/layout/bProcess4"/>
    <dgm:cxn modelId="{53E6CF56-5661-6E42-8258-5FB710B25626}" srcId="{8B15E7F7-7F7D-9346-8FFC-4EEE906D9FF1}" destId="{5C6C6E8E-9161-974A-A438-556BD6831230}" srcOrd="7" destOrd="0" parTransId="{C3AEFE9A-EF4A-DC42-9A23-9695B0969F75}" sibTransId="{AD97CB50-9EFF-4C43-B619-F1B0CEA182D5}"/>
    <dgm:cxn modelId="{2B1A5F79-44C9-994D-9C8F-8EAEE95AC45B}" srcId="{8B15E7F7-7F7D-9346-8FFC-4EEE906D9FF1}" destId="{D4EA5D4E-90B0-A941-B720-3A74A88C6AA2}" srcOrd="9" destOrd="0" parTransId="{86DCFBAD-DDB3-284E-865E-8EEC23FD7348}" sibTransId="{2572DF7B-8F51-6242-A5FD-13177C4D9796}"/>
    <dgm:cxn modelId="{7F58487F-7E84-4561-AF8A-431034B6251C}" type="presOf" srcId="{F1C4BA5C-1DA0-E84B-9D5F-C669C740D354}" destId="{BC5F76F4-7932-C145-8282-BC2F1907A683}" srcOrd="0" destOrd="0" presId="urn:microsoft.com/office/officeart/2005/8/layout/bProcess4"/>
    <dgm:cxn modelId="{4DE9A28F-F53F-084F-BE0F-02052A03DB87}" srcId="{8B15E7F7-7F7D-9346-8FFC-4EEE906D9FF1}" destId="{409099AA-A935-1D46-817C-AC19342221DF}" srcOrd="10" destOrd="0" parTransId="{29094633-A6A5-A548-BF93-7CACEDBEC9A7}" sibTransId="{50009FD4-E36B-D84B-A302-D1225EC488F1}"/>
    <dgm:cxn modelId="{5510BC92-9E31-4DE9-83E4-59083824C503}" type="presOf" srcId="{F2BDFA83-7AE1-F043-BEF6-5BE45AC7220B}" destId="{19B53C97-1946-2D48-920C-6BC5DBFB128C}" srcOrd="0" destOrd="0" presId="urn:microsoft.com/office/officeart/2005/8/layout/bProcess4"/>
    <dgm:cxn modelId="{3E7183A9-E19B-4498-AB6D-4005119C6A73}" type="presOf" srcId="{EF827F17-6959-B64C-AA18-DB093C681065}" destId="{EE6E4D68-6BAC-4347-A6F4-0F72D193B4A8}" srcOrd="0" destOrd="0" presId="urn:microsoft.com/office/officeart/2005/8/layout/bProcess4"/>
    <dgm:cxn modelId="{DF42D4AA-36CC-D143-A93C-7DAF3EF6F9D5}" srcId="{8B15E7F7-7F7D-9346-8FFC-4EEE906D9FF1}" destId="{A9B7D527-E6FE-F84E-9073-553AD2EF1F71}" srcOrd="3" destOrd="0" parTransId="{0EE5FBD7-FC9E-4549-AF54-62603C6B14F9}" sibTransId="{9C41CB4C-3929-8646-907B-96A5E3F579E3}"/>
    <dgm:cxn modelId="{91BC90B7-C44B-4519-AB8D-C9C2ED3CE3E9}" type="presOf" srcId="{9C41CB4C-3929-8646-907B-96A5E3F579E3}" destId="{4FF2B8F4-A718-9946-8A46-A5F3CB6E51CD}" srcOrd="0" destOrd="0" presId="urn:microsoft.com/office/officeart/2005/8/layout/bProcess4"/>
    <dgm:cxn modelId="{D6E1CCBB-48B7-084B-834F-B30FBB21DFF1}" srcId="{8B15E7F7-7F7D-9346-8FFC-4EEE906D9FF1}" destId="{EF827F17-6959-B64C-AA18-DB093C681065}" srcOrd="1" destOrd="0" parTransId="{639CDBE5-4B38-0946-8001-D2DBDABB5904}" sibTransId="{70897171-4A13-C847-B9E4-A20FD7E171ED}"/>
    <dgm:cxn modelId="{BE1E58BF-3E0E-654D-B8D9-0E9E58641555}" srcId="{8B15E7F7-7F7D-9346-8FFC-4EEE906D9FF1}" destId="{BB2C7DD8-0244-1240-9111-CA4065431AAB}" srcOrd="2" destOrd="0" parTransId="{B84088F8-9A90-2F44-B123-AC967D490EF2}" sibTransId="{F1C4BA5C-1DA0-E84B-9D5F-C669C740D354}"/>
    <dgm:cxn modelId="{30D906C2-9790-4E1E-97BB-51B7561B3F47}" type="presOf" srcId="{7E904697-4C68-CC49-A437-584187C0091B}" destId="{B26AE6F8-2AB9-C14D-B8A8-C7723EDF4B5E}" srcOrd="0" destOrd="0" presId="urn:microsoft.com/office/officeart/2005/8/layout/bProcess4"/>
    <dgm:cxn modelId="{08AE49C4-0330-44A7-BA1B-0909C8825E76}" type="presOf" srcId="{AD97CB50-9EFF-4C43-B619-F1B0CEA182D5}" destId="{E85A6501-172A-E44B-A633-705749FB3BBD}" srcOrd="0" destOrd="0" presId="urn:microsoft.com/office/officeart/2005/8/layout/bProcess4"/>
    <dgm:cxn modelId="{83643FC6-19C2-0C4D-8A18-920724FC8F6A}" srcId="{8B15E7F7-7F7D-9346-8FFC-4EEE906D9FF1}" destId="{D5BB1A24-2C7B-A74B-A73F-6B066C59B8B3}" srcOrd="5" destOrd="0" parTransId="{69D80FA2-3059-6C4A-862E-9CD9C2D23E85}" sibTransId="{F2BDFA83-7AE1-F043-BEF6-5BE45AC7220B}"/>
    <dgm:cxn modelId="{80B5BFCD-5EBC-42B2-ADC0-FD2CC81B3ADC}" type="presOf" srcId="{D5BB1A24-2C7B-A74B-A73F-6B066C59B8B3}" destId="{F9F2A93B-A3AF-DC40-8E68-3C183368CD30}" srcOrd="0" destOrd="0" presId="urn:microsoft.com/office/officeart/2005/8/layout/bProcess4"/>
    <dgm:cxn modelId="{C8003BD0-D14E-40B3-8097-A3AC501DB208}" type="presOf" srcId="{FB491D12-116F-E443-B1FE-95C81C5B1500}" destId="{C40DEBD1-78D0-2441-A159-B25924409EDB}" srcOrd="0" destOrd="0" presId="urn:microsoft.com/office/officeart/2005/8/layout/bProcess4"/>
    <dgm:cxn modelId="{609966D4-F692-4094-9EB5-036439A9A985}" type="presOf" srcId="{5C6C6E8E-9161-974A-A438-556BD6831230}" destId="{2BC75E57-A620-2245-B000-CF216073CF1E}" srcOrd="0" destOrd="0" presId="urn:microsoft.com/office/officeart/2005/8/layout/bProcess4"/>
    <dgm:cxn modelId="{7473A7D6-97CF-4A50-B396-778EFA49BDA9}" type="presOf" srcId="{C73A065F-D16E-8540-82DC-E9DE3FC7CB62}" destId="{23102F41-F9CD-E047-84FD-148C942ACF6F}" srcOrd="0" destOrd="0" presId="urn:microsoft.com/office/officeart/2005/8/layout/bProcess4"/>
    <dgm:cxn modelId="{9917E1DB-EE4D-4DD9-9ABD-D797FF5D676C}" type="presOf" srcId="{2572DF7B-8F51-6242-A5FD-13177C4D9796}" destId="{97FB93EB-691B-344B-9FF4-5DFEF8F47E2E}" srcOrd="0" destOrd="0" presId="urn:microsoft.com/office/officeart/2005/8/layout/bProcess4"/>
    <dgm:cxn modelId="{903B74E2-9412-49C6-A466-12A4744527DD}" type="presOf" srcId="{50009FD4-E36B-D84B-A302-D1225EC488F1}" destId="{64698A39-EE02-0A48-94F5-3AD3CC491312}" srcOrd="0" destOrd="0" presId="urn:microsoft.com/office/officeart/2005/8/layout/bProcess4"/>
    <dgm:cxn modelId="{45E5F1EA-ACC0-4BB5-8710-41FEBBE576F2}" type="presOf" srcId="{7605FED4-9E96-774D-B451-AEF68E9177AA}" destId="{6E112056-7A44-4C45-8CC2-715A2EBBF567}" srcOrd="0" destOrd="0" presId="urn:microsoft.com/office/officeart/2005/8/layout/bProcess4"/>
    <dgm:cxn modelId="{633EB1EC-B650-4C24-B952-0575374748AF}" type="presOf" srcId="{D4EA5D4E-90B0-A941-B720-3A74A88C6AA2}" destId="{01C6D700-61CF-774D-AA2E-E72499190DBA}" srcOrd="0" destOrd="0" presId="urn:microsoft.com/office/officeart/2005/8/layout/bProcess4"/>
    <dgm:cxn modelId="{6B88A7FB-2436-4264-85A7-E8C34716EAD9}" type="presOf" srcId="{409099AA-A935-1D46-817C-AC19342221DF}" destId="{9A849094-DE5F-DE4D-A3BD-45B6202651E0}" srcOrd="0" destOrd="0" presId="urn:microsoft.com/office/officeart/2005/8/layout/bProcess4"/>
    <dgm:cxn modelId="{1C549A2E-740A-4148-B496-C5C7B96F9743}" type="presParOf" srcId="{507984BE-656E-5546-AC41-7C6E7E654F7F}" destId="{60173B65-5A0B-CD4F-A251-FD9D1878B6E4}" srcOrd="0" destOrd="0" presId="urn:microsoft.com/office/officeart/2005/8/layout/bProcess4"/>
    <dgm:cxn modelId="{98CF39C9-B8F6-449C-A717-DAC33714E675}" type="presParOf" srcId="{60173B65-5A0B-CD4F-A251-FD9D1878B6E4}" destId="{97549EB5-C1CF-D849-AD7A-89BA710F4C4E}" srcOrd="0" destOrd="0" presId="urn:microsoft.com/office/officeart/2005/8/layout/bProcess4"/>
    <dgm:cxn modelId="{770521AA-9F80-4571-A647-2FC0D3E21644}" type="presParOf" srcId="{60173B65-5A0B-CD4F-A251-FD9D1878B6E4}" destId="{7871B868-75AA-324B-89A0-88E99770C3AD}" srcOrd="1" destOrd="0" presId="urn:microsoft.com/office/officeart/2005/8/layout/bProcess4"/>
    <dgm:cxn modelId="{88C08840-4708-46EB-A8A4-0513EB6938D7}" type="presParOf" srcId="{507984BE-656E-5546-AC41-7C6E7E654F7F}" destId="{54432844-FC7D-854C-AE6F-0D0C5F9EE31C}" srcOrd="1" destOrd="0" presId="urn:microsoft.com/office/officeart/2005/8/layout/bProcess4"/>
    <dgm:cxn modelId="{F47766E3-D4B5-45DE-A790-3D51B4859558}" type="presParOf" srcId="{507984BE-656E-5546-AC41-7C6E7E654F7F}" destId="{D061A5FB-8531-6A42-8E1F-2DF8AB3AAB6D}" srcOrd="2" destOrd="0" presId="urn:microsoft.com/office/officeart/2005/8/layout/bProcess4"/>
    <dgm:cxn modelId="{A7C33A85-ED7C-4F37-A17C-74E2B9A0AF9E}" type="presParOf" srcId="{D061A5FB-8531-6A42-8E1F-2DF8AB3AAB6D}" destId="{3512A5EA-8719-BA43-932B-0C7960CBA8C5}" srcOrd="0" destOrd="0" presId="urn:microsoft.com/office/officeart/2005/8/layout/bProcess4"/>
    <dgm:cxn modelId="{0C771F59-5965-424F-BCE0-D31B35D9356F}" type="presParOf" srcId="{D061A5FB-8531-6A42-8E1F-2DF8AB3AAB6D}" destId="{EE6E4D68-6BAC-4347-A6F4-0F72D193B4A8}" srcOrd="1" destOrd="0" presId="urn:microsoft.com/office/officeart/2005/8/layout/bProcess4"/>
    <dgm:cxn modelId="{289BEC62-7D57-4C3E-8BE8-7F6F330015AF}" type="presParOf" srcId="{507984BE-656E-5546-AC41-7C6E7E654F7F}" destId="{5BC0A013-EE89-5144-8C61-D09B59347235}" srcOrd="3" destOrd="0" presId="urn:microsoft.com/office/officeart/2005/8/layout/bProcess4"/>
    <dgm:cxn modelId="{3F73024A-6C5D-40D9-9448-C7DA041B7871}" type="presParOf" srcId="{507984BE-656E-5546-AC41-7C6E7E654F7F}" destId="{99583688-6639-684B-9089-CAECA36E885E}" srcOrd="4" destOrd="0" presId="urn:microsoft.com/office/officeart/2005/8/layout/bProcess4"/>
    <dgm:cxn modelId="{8B2AE905-9FB8-4728-BEA7-3BD146418476}" type="presParOf" srcId="{99583688-6639-684B-9089-CAECA36E885E}" destId="{F751782F-483F-7E4F-9798-6BFC09B86E47}" srcOrd="0" destOrd="0" presId="urn:microsoft.com/office/officeart/2005/8/layout/bProcess4"/>
    <dgm:cxn modelId="{CA3424A5-94F1-4231-AD32-D673EDE0B15B}" type="presParOf" srcId="{99583688-6639-684B-9089-CAECA36E885E}" destId="{507CD464-D7D2-CB4A-918F-250F5F009A97}" srcOrd="1" destOrd="0" presId="urn:microsoft.com/office/officeart/2005/8/layout/bProcess4"/>
    <dgm:cxn modelId="{8783B788-E6BE-4397-950F-2051E6C5E8AD}" type="presParOf" srcId="{507984BE-656E-5546-AC41-7C6E7E654F7F}" destId="{BC5F76F4-7932-C145-8282-BC2F1907A683}" srcOrd="5" destOrd="0" presId="urn:microsoft.com/office/officeart/2005/8/layout/bProcess4"/>
    <dgm:cxn modelId="{F60DA7F2-62DD-48B0-A3BA-76C3B4A2BC31}" type="presParOf" srcId="{507984BE-656E-5546-AC41-7C6E7E654F7F}" destId="{670EB636-D85A-9A41-BCA1-069A5D4FCF67}" srcOrd="6" destOrd="0" presId="urn:microsoft.com/office/officeart/2005/8/layout/bProcess4"/>
    <dgm:cxn modelId="{401D3510-C4B8-4E80-9FA4-D983F989BC35}" type="presParOf" srcId="{670EB636-D85A-9A41-BCA1-069A5D4FCF67}" destId="{647C967B-E2A2-8742-B9B4-3B10DA85738B}" srcOrd="0" destOrd="0" presId="urn:microsoft.com/office/officeart/2005/8/layout/bProcess4"/>
    <dgm:cxn modelId="{CC9F76CA-6CE6-43C2-A8DF-6F566E6B90C3}" type="presParOf" srcId="{670EB636-D85A-9A41-BCA1-069A5D4FCF67}" destId="{9A54F04B-4DBE-1F4A-8300-BD139DE9C021}" srcOrd="1" destOrd="0" presId="urn:microsoft.com/office/officeart/2005/8/layout/bProcess4"/>
    <dgm:cxn modelId="{F2D42C67-6A30-4C3F-BA3D-7CBC6460CE53}" type="presParOf" srcId="{507984BE-656E-5546-AC41-7C6E7E654F7F}" destId="{4FF2B8F4-A718-9946-8A46-A5F3CB6E51CD}" srcOrd="7" destOrd="0" presId="urn:microsoft.com/office/officeart/2005/8/layout/bProcess4"/>
    <dgm:cxn modelId="{BC623612-5C14-4E3F-9572-5958E6C76D1B}" type="presParOf" srcId="{507984BE-656E-5546-AC41-7C6E7E654F7F}" destId="{08189866-AB76-B44B-92F3-EA9BFA9CA571}" srcOrd="8" destOrd="0" presId="urn:microsoft.com/office/officeart/2005/8/layout/bProcess4"/>
    <dgm:cxn modelId="{0FC883D6-55AA-4167-83F8-44568958155A}" type="presParOf" srcId="{08189866-AB76-B44B-92F3-EA9BFA9CA571}" destId="{663462AC-E367-ED4B-BA73-3F42562733AD}" srcOrd="0" destOrd="0" presId="urn:microsoft.com/office/officeart/2005/8/layout/bProcess4"/>
    <dgm:cxn modelId="{E7C3321F-4758-4D2D-9F6A-0E67AFD9FE8C}" type="presParOf" srcId="{08189866-AB76-B44B-92F3-EA9BFA9CA571}" destId="{23102F41-F9CD-E047-84FD-148C942ACF6F}" srcOrd="1" destOrd="0" presId="urn:microsoft.com/office/officeart/2005/8/layout/bProcess4"/>
    <dgm:cxn modelId="{254A4AC4-976C-4B89-AA0B-4969D3D2D274}" type="presParOf" srcId="{507984BE-656E-5546-AC41-7C6E7E654F7F}" destId="{BE549581-2710-5E43-B604-9D8C0D0CD7E3}" srcOrd="9" destOrd="0" presId="urn:microsoft.com/office/officeart/2005/8/layout/bProcess4"/>
    <dgm:cxn modelId="{B968CF57-095D-4F5C-AC2F-22B6403E830B}" type="presParOf" srcId="{507984BE-656E-5546-AC41-7C6E7E654F7F}" destId="{1DD1162D-DA53-374B-A51D-1AF514EEE49E}" srcOrd="10" destOrd="0" presId="urn:microsoft.com/office/officeart/2005/8/layout/bProcess4"/>
    <dgm:cxn modelId="{0BE69EA2-2E87-4115-ABF3-929D0E21542B}" type="presParOf" srcId="{1DD1162D-DA53-374B-A51D-1AF514EEE49E}" destId="{B46A6DFA-455F-8443-90D7-429FA5DD468B}" srcOrd="0" destOrd="0" presId="urn:microsoft.com/office/officeart/2005/8/layout/bProcess4"/>
    <dgm:cxn modelId="{EF9CB19A-B3D7-418E-8D66-D2B1776F7F5C}" type="presParOf" srcId="{1DD1162D-DA53-374B-A51D-1AF514EEE49E}" destId="{F9F2A93B-A3AF-DC40-8E68-3C183368CD30}" srcOrd="1" destOrd="0" presId="urn:microsoft.com/office/officeart/2005/8/layout/bProcess4"/>
    <dgm:cxn modelId="{B39E86C5-BB0C-4303-B7F7-0FC31993D46A}" type="presParOf" srcId="{507984BE-656E-5546-AC41-7C6E7E654F7F}" destId="{19B53C97-1946-2D48-920C-6BC5DBFB128C}" srcOrd="11" destOrd="0" presId="urn:microsoft.com/office/officeart/2005/8/layout/bProcess4"/>
    <dgm:cxn modelId="{C068A399-67F2-4C0D-8512-CEC4037DE264}" type="presParOf" srcId="{507984BE-656E-5546-AC41-7C6E7E654F7F}" destId="{BB7AA54E-8808-9542-9ADA-6B5926CA9630}" srcOrd="12" destOrd="0" presId="urn:microsoft.com/office/officeart/2005/8/layout/bProcess4"/>
    <dgm:cxn modelId="{91B2BD83-8DA4-4C56-8952-5A92F266EA3F}" type="presParOf" srcId="{BB7AA54E-8808-9542-9ADA-6B5926CA9630}" destId="{01411C1C-19B7-7848-9A29-C1F407B32531}" srcOrd="0" destOrd="0" presId="urn:microsoft.com/office/officeart/2005/8/layout/bProcess4"/>
    <dgm:cxn modelId="{D3C71AFF-490A-4334-A9AE-F84A0EE16926}" type="presParOf" srcId="{BB7AA54E-8808-9542-9ADA-6B5926CA9630}" destId="{696FDC56-1FD2-644C-9571-3617AADA454C}" srcOrd="1" destOrd="0" presId="urn:microsoft.com/office/officeart/2005/8/layout/bProcess4"/>
    <dgm:cxn modelId="{90B305BA-6B99-4F64-8F8B-DDAB32573624}" type="presParOf" srcId="{507984BE-656E-5546-AC41-7C6E7E654F7F}" destId="{6E112056-7A44-4C45-8CC2-715A2EBBF567}" srcOrd="13" destOrd="0" presId="urn:microsoft.com/office/officeart/2005/8/layout/bProcess4"/>
    <dgm:cxn modelId="{13BAF7EE-276A-4805-9750-4E152279CD86}" type="presParOf" srcId="{507984BE-656E-5546-AC41-7C6E7E654F7F}" destId="{94C3FA59-345F-7B41-B556-F86B96855D16}" srcOrd="14" destOrd="0" presId="urn:microsoft.com/office/officeart/2005/8/layout/bProcess4"/>
    <dgm:cxn modelId="{8E5179CB-F879-45A7-979B-17959CA56A91}" type="presParOf" srcId="{94C3FA59-345F-7B41-B556-F86B96855D16}" destId="{785F5686-0BCA-8B44-8781-AA5DB0B82402}" srcOrd="0" destOrd="0" presId="urn:microsoft.com/office/officeart/2005/8/layout/bProcess4"/>
    <dgm:cxn modelId="{2A159A0E-ADBF-43C1-9F10-9AB7483934B3}" type="presParOf" srcId="{94C3FA59-345F-7B41-B556-F86B96855D16}" destId="{2BC75E57-A620-2245-B000-CF216073CF1E}" srcOrd="1" destOrd="0" presId="urn:microsoft.com/office/officeart/2005/8/layout/bProcess4"/>
    <dgm:cxn modelId="{2446040E-3953-4351-B49F-EAFA1037BEB2}" type="presParOf" srcId="{507984BE-656E-5546-AC41-7C6E7E654F7F}" destId="{E85A6501-172A-E44B-A633-705749FB3BBD}" srcOrd="15" destOrd="0" presId="urn:microsoft.com/office/officeart/2005/8/layout/bProcess4"/>
    <dgm:cxn modelId="{484BB52E-D6D4-40E1-AB68-9BCC3679CBFD}" type="presParOf" srcId="{507984BE-656E-5546-AC41-7C6E7E654F7F}" destId="{EBDE0456-6478-3D44-86A3-854781930B54}" srcOrd="16" destOrd="0" presId="urn:microsoft.com/office/officeart/2005/8/layout/bProcess4"/>
    <dgm:cxn modelId="{9B1FA2BD-B3BF-4F7E-8C62-BC7B766CD962}" type="presParOf" srcId="{EBDE0456-6478-3D44-86A3-854781930B54}" destId="{54ACB4E7-216B-5B43-B6CD-875D036C9866}" srcOrd="0" destOrd="0" presId="urn:microsoft.com/office/officeart/2005/8/layout/bProcess4"/>
    <dgm:cxn modelId="{14423359-5667-480B-988B-9208D625A6DD}" type="presParOf" srcId="{EBDE0456-6478-3D44-86A3-854781930B54}" destId="{B26AE6F8-2AB9-C14D-B8A8-C7723EDF4B5E}" srcOrd="1" destOrd="0" presId="urn:microsoft.com/office/officeart/2005/8/layout/bProcess4"/>
    <dgm:cxn modelId="{61ED7A6C-58FF-4266-966D-8AB3AA5CFE8F}" type="presParOf" srcId="{507984BE-656E-5546-AC41-7C6E7E654F7F}" destId="{67B5170D-4473-214D-9986-5E9D97FE40A5}" srcOrd="17" destOrd="0" presId="urn:microsoft.com/office/officeart/2005/8/layout/bProcess4"/>
    <dgm:cxn modelId="{FA6936F1-B67D-43C7-AB48-CECC3121F2AB}" type="presParOf" srcId="{507984BE-656E-5546-AC41-7C6E7E654F7F}" destId="{8A93C29E-7C99-B248-88BC-38BA670ED401}" srcOrd="18" destOrd="0" presId="urn:microsoft.com/office/officeart/2005/8/layout/bProcess4"/>
    <dgm:cxn modelId="{AF0D5DAD-98D0-4064-BB41-ACDCCB26576B}" type="presParOf" srcId="{8A93C29E-7C99-B248-88BC-38BA670ED401}" destId="{4390BCEA-B52C-A84C-9211-85DE273CC09F}" srcOrd="0" destOrd="0" presId="urn:microsoft.com/office/officeart/2005/8/layout/bProcess4"/>
    <dgm:cxn modelId="{38CF12A2-5F25-450C-A2DF-3232DDF9A232}" type="presParOf" srcId="{8A93C29E-7C99-B248-88BC-38BA670ED401}" destId="{01C6D700-61CF-774D-AA2E-E72499190DBA}" srcOrd="1" destOrd="0" presId="urn:microsoft.com/office/officeart/2005/8/layout/bProcess4"/>
    <dgm:cxn modelId="{5FEAB70C-D89D-4D70-AD7D-45C5A2084C03}" type="presParOf" srcId="{507984BE-656E-5546-AC41-7C6E7E654F7F}" destId="{97FB93EB-691B-344B-9FF4-5DFEF8F47E2E}" srcOrd="19" destOrd="0" presId="urn:microsoft.com/office/officeart/2005/8/layout/bProcess4"/>
    <dgm:cxn modelId="{84DB888D-FAC9-4BB7-8397-C8656272E4D5}" type="presParOf" srcId="{507984BE-656E-5546-AC41-7C6E7E654F7F}" destId="{5DEA1564-94F5-4D47-8BDB-3C98C86114D0}" srcOrd="20" destOrd="0" presId="urn:microsoft.com/office/officeart/2005/8/layout/bProcess4"/>
    <dgm:cxn modelId="{9C2ACA2E-9E5C-4AD0-B030-5962D4086A29}" type="presParOf" srcId="{5DEA1564-94F5-4D47-8BDB-3C98C86114D0}" destId="{1FFA0C72-216B-3B4E-9E4C-320B6FBB09EF}" srcOrd="0" destOrd="0" presId="urn:microsoft.com/office/officeart/2005/8/layout/bProcess4"/>
    <dgm:cxn modelId="{67CC8D24-20AC-4721-BB8E-78D662A6DE84}" type="presParOf" srcId="{5DEA1564-94F5-4D47-8BDB-3C98C86114D0}" destId="{9A849094-DE5F-DE4D-A3BD-45B6202651E0}" srcOrd="1" destOrd="0" presId="urn:microsoft.com/office/officeart/2005/8/layout/bProcess4"/>
    <dgm:cxn modelId="{CD86171D-8EF8-46A7-88BA-F6BF336ACCFA}" type="presParOf" srcId="{507984BE-656E-5546-AC41-7C6E7E654F7F}" destId="{64698A39-EE02-0A48-94F5-3AD3CC491312}" srcOrd="21" destOrd="0" presId="urn:microsoft.com/office/officeart/2005/8/layout/bProcess4"/>
    <dgm:cxn modelId="{FD9EC638-754E-4ECD-BF81-F8D815DCD592}" type="presParOf" srcId="{507984BE-656E-5546-AC41-7C6E7E654F7F}" destId="{73A3A0D9-3927-B54D-9E3B-29554F159C3F}" srcOrd="22" destOrd="0" presId="urn:microsoft.com/office/officeart/2005/8/layout/bProcess4"/>
    <dgm:cxn modelId="{370C4F71-5FB3-4AB9-B4DE-CD9C449A1CE0}" type="presParOf" srcId="{73A3A0D9-3927-B54D-9E3B-29554F159C3F}" destId="{E26219E1-4AB7-9D40-94E0-9EA737D9B37E}" srcOrd="0" destOrd="0" presId="urn:microsoft.com/office/officeart/2005/8/layout/bProcess4"/>
    <dgm:cxn modelId="{69988A6D-AB86-41DF-9176-E157472068BD}" type="presParOf" srcId="{73A3A0D9-3927-B54D-9E3B-29554F159C3F}" destId="{C40DEBD1-78D0-2441-A159-B25924409EDB}" srcOrd="1" destOrd="0" presId="urn:microsoft.com/office/officeart/2005/8/layout/b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432844-FC7D-854C-AE6F-0D0C5F9EE31C}">
      <dsp:nvSpPr>
        <dsp:cNvPr id="0" name=""/>
        <dsp:cNvSpPr/>
      </dsp:nvSpPr>
      <dsp:spPr>
        <a:xfrm rot="5400000">
          <a:off x="-239274" y="1081396"/>
          <a:ext cx="1069107" cy="12947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871B868-75AA-324B-89A0-88E99770C3AD}">
      <dsp:nvSpPr>
        <dsp:cNvPr id="0" name=""/>
        <dsp:cNvSpPr/>
      </dsp:nvSpPr>
      <dsp:spPr>
        <a:xfrm>
          <a:off x="2650" y="393158"/>
          <a:ext cx="1438578" cy="86314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Pandemic declared</a:t>
          </a:r>
        </a:p>
      </dsp:txBody>
      <dsp:txXfrm>
        <a:off x="27931" y="418439"/>
        <a:ext cx="1388016" cy="812585"/>
      </dsp:txXfrm>
    </dsp:sp>
    <dsp:sp modelId="{5BC0A013-EE89-5144-8C61-D09B59347235}">
      <dsp:nvSpPr>
        <dsp:cNvPr id="0" name=""/>
        <dsp:cNvSpPr/>
      </dsp:nvSpPr>
      <dsp:spPr>
        <a:xfrm rot="5400000">
          <a:off x="-239274" y="2160330"/>
          <a:ext cx="1069107" cy="129472"/>
        </a:xfrm>
        <a:prstGeom prst="rect">
          <a:avLst/>
        </a:prstGeom>
        <a:gradFill rotWithShape="0">
          <a:gsLst>
            <a:gs pos="0">
              <a:schemeClr val="accent5">
                <a:hueOff val="-675854"/>
                <a:satOff val="-1742"/>
                <a:lumOff val="-1177"/>
                <a:alphaOff val="0"/>
                <a:satMod val="103000"/>
                <a:lumMod val="102000"/>
                <a:tint val="94000"/>
              </a:schemeClr>
            </a:gs>
            <a:gs pos="50000">
              <a:schemeClr val="accent5">
                <a:hueOff val="-675854"/>
                <a:satOff val="-1742"/>
                <a:lumOff val="-1177"/>
                <a:alphaOff val="0"/>
                <a:satMod val="110000"/>
                <a:lumMod val="100000"/>
                <a:shade val="100000"/>
              </a:schemeClr>
            </a:gs>
            <a:gs pos="100000">
              <a:schemeClr val="accent5">
                <a:hueOff val="-675854"/>
                <a:satOff val="-1742"/>
                <a:lumOff val="-117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E6E4D68-6BAC-4347-A6F4-0F72D193B4A8}">
      <dsp:nvSpPr>
        <dsp:cNvPr id="0" name=""/>
        <dsp:cNvSpPr/>
      </dsp:nvSpPr>
      <dsp:spPr>
        <a:xfrm>
          <a:off x="2650" y="1472092"/>
          <a:ext cx="1438578" cy="863147"/>
        </a:xfrm>
        <a:prstGeom prst="roundRect">
          <a:avLst>
            <a:gd name="adj" fmla="val 10000"/>
          </a:avLst>
        </a:prstGeom>
        <a:gradFill rotWithShape="0">
          <a:gsLst>
            <a:gs pos="0">
              <a:schemeClr val="accent5">
                <a:hueOff val="-614413"/>
                <a:satOff val="-1584"/>
                <a:lumOff val="-1070"/>
                <a:alphaOff val="0"/>
                <a:satMod val="103000"/>
                <a:lumMod val="102000"/>
                <a:tint val="94000"/>
              </a:schemeClr>
            </a:gs>
            <a:gs pos="50000">
              <a:schemeClr val="accent5">
                <a:hueOff val="-614413"/>
                <a:satOff val="-1584"/>
                <a:lumOff val="-1070"/>
                <a:alphaOff val="0"/>
                <a:satMod val="110000"/>
                <a:lumMod val="100000"/>
                <a:shade val="100000"/>
              </a:schemeClr>
            </a:gs>
            <a:gs pos="100000">
              <a:schemeClr val="accent5">
                <a:hueOff val="-614413"/>
                <a:satOff val="-1584"/>
                <a:lumOff val="-107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Practice meeting called</a:t>
          </a:r>
        </a:p>
        <a:p>
          <a:pPr marL="0" lvl="0" indent="0" algn="ctr" defTabSz="400050">
            <a:lnSpc>
              <a:spcPct val="90000"/>
            </a:lnSpc>
            <a:spcBef>
              <a:spcPct val="0"/>
            </a:spcBef>
            <a:spcAft>
              <a:spcPct val="35000"/>
            </a:spcAft>
            <a:buNone/>
          </a:pPr>
          <a:r>
            <a:rPr lang="en-GB" sz="900" kern="1200"/>
            <a:t>Action - PM</a:t>
          </a:r>
        </a:p>
      </dsp:txBody>
      <dsp:txXfrm>
        <a:off x="27931" y="1497373"/>
        <a:ext cx="1388016" cy="812585"/>
      </dsp:txXfrm>
    </dsp:sp>
    <dsp:sp modelId="{BC5F76F4-7932-C145-8282-BC2F1907A683}">
      <dsp:nvSpPr>
        <dsp:cNvPr id="0" name=""/>
        <dsp:cNvSpPr/>
      </dsp:nvSpPr>
      <dsp:spPr>
        <a:xfrm rot="5400000">
          <a:off x="-239274" y="3239264"/>
          <a:ext cx="1069107" cy="129472"/>
        </a:xfrm>
        <a:prstGeom prst="rect">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07CD464-D7D2-CB4A-918F-250F5F009A97}">
      <dsp:nvSpPr>
        <dsp:cNvPr id="0" name=""/>
        <dsp:cNvSpPr/>
      </dsp:nvSpPr>
      <dsp:spPr>
        <a:xfrm>
          <a:off x="2650" y="2551026"/>
          <a:ext cx="1438578" cy="863147"/>
        </a:xfrm>
        <a:prstGeom prst="roundRect">
          <a:avLst>
            <a:gd name="adj" fmla="val 10000"/>
          </a:avLst>
        </a:prstGeom>
        <a:gradFill rotWithShape="0">
          <a:gsLst>
            <a:gs pos="0">
              <a:schemeClr val="accent5">
                <a:hueOff val="-1228826"/>
                <a:satOff val="-3167"/>
                <a:lumOff val="-2139"/>
                <a:alphaOff val="0"/>
                <a:satMod val="103000"/>
                <a:lumMod val="102000"/>
                <a:tint val="94000"/>
              </a:schemeClr>
            </a:gs>
            <a:gs pos="50000">
              <a:schemeClr val="accent5">
                <a:hueOff val="-1228826"/>
                <a:satOff val="-3167"/>
                <a:lumOff val="-2139"/>
                <a:alphaOff val="0"/>
                <a:satMod val="110000"/>
                <a:lumMod val="100000"/>
                <a:shade val="100000"/>
              </a:schemeClr>
            </a:gs>
            <a:gs pos="100000">
              <a:schemeClr val="accent5">
                <a:hueOff val="-1228826"/>
                <a:satOff val="-3167"/>
                <a:lumOff val="-213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Brief staff regarding facts</a:t>
          </a:r>
        </a:p>
        <a:p>
          <a:pPr marL="0" lvl="0" indent="0" algn="ctr" defTabSz="400050">
            <a:lnSpc>
              <a:spcPct val="90000"/>
            </a:lnSpc>
            <a:spcBef>
              <a:spcPct val="0"/>
            </a:spcBef>
            <a:spcAft>
              <a:spcPct val="35000"/>
            </a:spcAft>
            <a:buNone/>
          </a:pPr>
          <a:r>
            <a:rPr lang="en-GB" sz="900" kern="1200"/>
            <a:t>Action - Partner</a:t>
          </a:r>
        </a:p>
      </dsp:txBody>
      <dsp:txXfrm>
        <a:off x="27931" y="2576307"/>
        <a:ext cx="1388016" cy="812585"/>
      </dsp:txXfrm>
    </dsp:sp>
    <dsp:sp modelId="{4FF2B8F4-A718-9946-8A46-A5F3CB6E51CD}">
      <dsp:nvSpPr>
        <dsp:cNvPr id="0" name=""/>
        <dsp:cNvSpPr/>
      </dsp:nvSpPr>
      <dsp:spPr>
        <a:xfrm>
          <a:off x="300192" y="3778732"/>
          <a:ext cx="1903483" cy="129472"/>
        </a:xfrm>
        <a:prstGeom prst="rect">
          <a:avLst/>
        </a:prstGeom>
        <a:gradFill rotWithShape="0">
          <a:gsLst>
            <a:gs pos="0">
              <a:schemeClr val="accent5">
                <a:hueOff val="-2027563"/>
                <a:satOff val="-5226"/>
                <a:lumOff val="-3530"/>
                <a:alphaOff val="0"/>
                <a:satMod val="103000"/>
                <a:lumMod val="102000"/>
                <a:tint val="94000"/>
              </a:schemeClr>
            </a:gs>
            <a:gs pos="50000">
              <a:schemeClr val="accent5">
                <a:hueOff val="-2027563"/>
                <a:satOff val="-5226"/>
                <a:lumOff val="-3530"/>
                <a:alphaOff val="0"/>
                <a:satMod val="110000"/>
                <a:lumMod val="100000"/>
                <a:shade val="100000"/>
              </a:schemeClr>
            </a:gs>
            <a:gs pos="100000">
              <a:schemeClr val="accent5">
                <a:hueOff val="-2027563"/>
                <a:satOff val="-5226"/>
                <a:lumOff val="-353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A54F04B-4DBE-1F4A-8300-BD139DE9C021}">
      <dsp:nvSpPr>
        <dsp:cNvPr id="0" name=""/>
        <dsp:cNvSpPr/>
      </dsp:nvSpPr>
      <dsp:spPr>
        <a:xfrm>
          <a:off x="2650" y="3629961"/>
          <a:ext cx="1438578" cy="863147"/>
        </a:xfrm>
        <a:prstGeom prst="roundRect">
          <a:avLst>
            <a:gd name="adj" fmla="val 10000"/>
          </a:avLst>
        </a:prstGeom>
        <a:gradFill rotWithShape="0">
          <a:gsLst>
            <a:gs pos="0">
              <a:schemeClr val="accent5">
                <a:hueOff val="-1843239"/>
                <a:satOff val="-4751"/>
                <a:lumOff val="-3209"/>
                <a:alphaOff val="0"/>
                <a:satMod val="103000"/>
                <a:lumMod val="102000"/>
                <a:tint val="94000"/>
              </a:schemeClr>
            </a:gs>
            <a:gs pos="50000">
              <a:schemeClr val="accent5">
                <a:hueOff val="-1843239"/>
                <a:satOff val="-4751"/>
                <a:lumOff val="-3209"/>
                <a:alphaOff val="0"/>
                <a:satMod val="110000"/>
                <a:lumMod val="100000"/>
                <a:shade val="100000"/>
              </a:schemeClr>
            </a:gs>
            <a:gs pos="100000">
              <a:schemeClr val="accent5">
                <a:hueOff val="-1843239"/>
                <a:satOff val="-4751"/>
                <a:lumOff val="-32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Liase with CCG to establish communication strategy </a:t>
          </a:r>
        </a:p>
        <a:p>
          <a:pPr marL="0" lvl="0" indent="0" algn="ctr" defTabSz="400050">
            <a:lnSpc>
              <a:spcPct val="90000"/>
            </a:lnSpc>
            <a:spcBef>
              <a:spcPct val="0"/>
            </a:spcBef>
            <a:spcAft>
              <a:spcPct val="35000"/>
            </a:spcAft>
            <a:buNone/>
          </a:pPr>
          <a:r>
            <a:rPr lang="en-GB" sz="900" kern="1200"/>
            <a:t>Action - PM</a:t>
          </a:r>
        </a:p>
      </dsp:txBody>
      <dsp:txXfrm>
        <a:off x="27931" y="3655242"/>
        <a:ext cx="1388016" cy="812585"/>
      </dsp:txXfrm>
    </dsp:sp>
    <dsp:sp modelId="{BE549581-2710-5E43-B604-9D8C0D0CD7E3}">
      <dsp:nvSpPr>
        <dsp:cNvPr id="0" name=""/>
        <dsp:cNvSpPr/>
      </dsp:nvSpPr>
      <dsp:spPr>
        <a:xfrm rot="16200000">
          <a:off x="1674035" y="3239264"/>
          <a:ext cx="1069107" cy="129472"/>
        </a:xfrm>
        <a:prstGeom prst="rect">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3102F41-F9CD-E047-84FD-148C942ACF6F}">
      <dsp:nvSpPr>
        <dsp:cNvPr id="0" name=""/>
        <dsp:cNvSpPr/>
      </dsp:nvSpPr>
      <dsp:spPr>
        <a:xfrm>
          <a:off x="1915960" y="3629961"/>
          <a:ext cx="1438578" cy="863147"/>
        </a:xfrm>
        <a:prstGeom prst="roundRect">
          <a:avLst>
            <a:gd name="adj" fmla="val 10000"/>
          </a:avLst>
        </a:prstGeom>
        <a:gradFill rotWithShape="0">
          <a:gsLst>
            <a:gs pos="0">
              <a:schemeClr val="accent5">
                <a:hueOff val="-2457652"/>
                <a:satOff val="-6334"/>
                <a:lumOff val="-4278"/>
                <a:alphaOff val="0"/>
                <a:satMod val="103000"/>
                <a:lumMod val="102000"/>
                <a:tint val="94000"/>
              </a:schemeClr>
            </a:gs>
            <a:gs pos="50000">
              <a:schemeClr val="accent5">
                <a:hueOff val="-2457652"/>
                <a:satOff val="-6334"/>
                <a:lumOff val="-4278"/>
                <a:alphaOff val="0"/>
                <a:satMod val="110000"/>
                <a:lumMod val="100000"/>
                <a:shade val="100000"/>
              </a:schemeClr>
            </a:gs>
            <a:gs pos="100000">
              <a:schemeClr val="accent5">
                <a:hueOff val="-2457652"/>
                <a:satOff val="-6334"/>
                <a:lumOff val="-427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Brief staff regarding communication strategy</a:t>
          </a:r>
        </a:p>
        <a:p>
          <a:pPr marL="0" lvl="0" indent="0" algn="ctr" defTabSz="400050">
            <a:lnSpc>
              <a:spcPct val="90000"/>
            </a:lnSpc>
            <a:spcBef>
              <a:spcPct val="0"/>
            </a:spcBef>
            <a:spcAft>
              <a:spcPct val="35000"/>
            </a:spcAft>
            <a:buNone/>
          </a:pPr>
          <a:r>
            <a:rPr lang="en-GB" sz="900" kern="1200"/>
            <a:t>Action - PM</a:t>
          </a:r>
        </a:p>
      </dsp:txBody>
      <dsp:txXfrm>
        <a:off x="1941241" y="3655242"/>
        <a:ext cx="1388016" cy="812585"/>
      </dsp:txXfrm>
    </dsp:sp>
    <dsp:sp modelId="{19B53C97-1946-2D48-920C-6BC5DBFB128C}">
      <dsp:nvSpPr>
        <dsp:cNvPr id="0" name=""/>
        <dsp:cNvSpPr/>
      </dsp:nvSpPr>
      <dsp:spPr>
        <a:xfrm rot="16204095">
          <a:off x="1661815" y="2147453"/>
          <a:ext cx="1104689" cy="129472"/>
        </a:xfrm>
        <a:prstGeom prst="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9F2A93B-A3AF-DC40-8E68-3C183368CD30}">
      <dsp:nvSpPr>
        <dsp:cNvPr id="0" name=""/>
        <dsp:cNvSpPr/>
      </dsp:nvSpPr>
      <dsp:spPr>
        <a:xfrm>
          <a:off x="1915960" y="2551026"/>
          <a:ext cx="1438578" cy="863147"/>
        </a:xfrm>
        <a:prstGeom prst="roundRect">
          <a:avLst>
            <a:gd name="adj" fmla="val 10000"/>
          </a:avLst>
        </a:prstGeom>
        <a:gradFill rotWithShape="0">
          <a:gsLst>
            <a:gs pos="0">
              <a:schemeClr val="accent5">
                <a:hueOff val="-3072065"/>
                <a:satOff val="-7918"/>
                <a:lumOff val="-5348"/>
                <a:alphaOff val="0"/>
                <a:satMod val="103000"/>
                <a:lumMod val="102000"/>
                <a:tint val="94000"/>
              </a:schemeClr>
            </a:gs>
            <a:gs pos="50000">
              <a:schemeClr val="accent5">
                <a:hueOff val="-3072065"/>
                <a:satOff val="-7918"/>
                <a:lumOff val="-5348"/>
                <a:alphaOff val="0"/>
                <a:satMod val="110000"/>
                <a:lumMod val="100000"/>
                <a:shade val="100000"/>
              </a:schemeClr>
            </a:gs>
            <a:gs pos="100000">
              <a:schemeClr val="accent5">
                <a:hueOff val="-3072065"/>
                <a:satOff val="-7918"/>
                <a:lumOff val="-53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Practice website to be updated</a:t>
          </a:r>
        </a:p>
        <a:p>
          <a:pPr marL="0" lvl="0" indent="0" algn="ctr" defTabSz="400050">
            <a:lnSpc>
              <a:spcPct val="90000"/>
            </a:lnSpc>
            <a:spcBef>
              <a:spcPct val="0"/>
            </a:spcBef>
            <a:spcAft>
              <a:spcPct val="35000"/>
            </a:spcAft>
            <a:buNone/>
          </a:pPr>
          <a:r>
            <a:rPr lang="en-GB" sz="900" kern="1200"/>
            <a:t>Action - PM</a:t>
          </a:r>
        </a:p>
      </dsp:txBody>
      <dsp:txXfrm>
        <a:off x="1941241" y="2576307"/>
        <a:ext cx="1388016" cy="812585"/>
      </dsp:txXfrm>
    </dsp:sp>
    <dsp:sp modelId="{6E112056-7A44-4C45-8CC2-715A2EBBF567}">
      <dsp:nvSpPr>
        <dsp:cNvPr id="0" name=""/>
        <dsp:cNvSpPr/>
      </dsp:nvSpPr>
      <dsp:spPr>
        <a:xfrm rot="16179379">
          <a:off x="1692474" y="1066062"/>
          <a:ext cx="1038459" cy="129472"/>
        </a:xfrm>
        <a:prstGeom prst="rect">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96FDC56-1FD2-644C-9571-3617AADA454C}">
      <dsp:nvSpPr>
        <dsp:cNvPr id="0" name=""/>
        <dsp:cNvSpPr/>
      </dsp:nvSpPr>
      <dsp:spPr>
        <a:xfrm>
          <a:off x="1922189" y="1441425"/>
          <a:ext cx="1438578" cy="863147"/>
        </a:xfrm>
        <a:prstGeom prst="roundRect">
          <a:avLst>
            <a:gd name="adj" fmla="val 10000"/>
          </a:avLst>
        </a:prstGeom>
        <a:gradFill rotWithShape="0">
          <a:gsLst>
            <a:gs pos="0">
              <a:schemeClr val="accent5">
                <a:hueOff val="-3686478"/>
                <a:satOff val="-9501"/>
                <a:lumOff val="-6417"/>
                <a:alphaOff val="0"/>
                <a:satMod val="103000"/>
                <a:lumMod val="102000"/>
                <a:tint val="94000"/>
              </a:schemeClr>
            </a:gs>
            <a:gs pos="50000">
              <a:schemeClr val="accent5">
                <a:hueOff val="-3686478"/>
                <a:satOff val="-9501"/>
                <a:lumOff val="-6417"/>
                <a:alphaOff val="0"/>
                <a:satMod val="110000"/>
                <a:lumMod val="100000"/>
                <a:shade val="100000"/>
              </a:schemeClr>
            </a:gs>
            <a:gs pos="100000">
              <a:schemeClr val="accent5">
                <a:hueOff val="-3686478"/>
                <a:satOff val="-9501"/>
                <a:lumOff val="-641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Signage to be displayed</a:t>
          </a:r>
        </a:p>
        <a:p>
          <a:pPr marL="0" lvl="0" indent="0" algn="ctr" defTabSz="400050">
            <a:lnSpc>
              <a:spcPct val="90000"/>
            </a:lnSpc>
            <a:spcBef>
              <a:spcPct val="0"/>
            </a:spcBef>
            <a:spcAft>
              <a:spcPct val="35000"/>
            </a:spcAft>
            <a:buNone/>
          </a:pPr>
          <a:r>
            <a:rPr lang="en-GB" sz="900" kern="1200"/>
            <a:t>Action - DPM</a:t>
          </a:r>
        </a:p>
      </dsp:txBody>
      <dsp:txXfrm>
        <a:off x="1947470" y="1466706"/>
        <a:ext cx="1388016" cy="812585"/>
      </dsp:txXfrm>
    </dsp:sp>
    <dsp:sp modelId="{E85A6501-172A-E44B-A633-705749FB3BBD}">
      <dsp:nvSpPr>
        <dsp:cNvPr id="0" name=""/>
        <dsp:cNvSpPr/>
      </dsp:nvSpPr>
      <dsp:spPr>
        <a:xfrm>
          <a:off x="2213502" y="541929"/>
          <a:ext cx="1903483" cy="129472"/>
        </a:xfrm>
        <a:prstGeom prst="rect">
          <a:avLst/>
        </a:prstGeom>
        <a:gradFill rotWithShape="0">
          <a:gsLst>
            <a:gs pos="0">
              <a:schemeClr val="accent5">
                <a:hueOff val="-4730980"/>
                <a:satOff val="-12193"/>
                <a:lumOff val="-8236"/>
                <a:alphaOff val="0"/>
                <a:satMod val="103000"/>
                <a:lumMod val="102000"/>
                <a:tint val="94000"/>
              </a:schemeClr>
            </a:gs>
            <a:gs pos="50000">
              <a:schemeClr val="accent5">
                <a:hueOff val="-4730980"/>
                <a:satOff val="-12193"/>
                <a:lumOff val="-8236"/>
                <a:alphaOff val="0"/>
                <a:satMod val="110000"/>
                <a:lumMod val="100000"/>
                <a:shade val="100000"/>
              </a:schemeClr>
            </a:gs>
            <a:gs pos="100000">
              <a:schemeClr val="accent5">
                <a:hueOff val="-4730980"/>
                <a:satOff val="-12193"/>
                <a:lumOff val="-823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BC75E57-A620-2245-B000-CF216073CF1E}">
      <dsp:nvSpPr>
        <dsp:cNvPr id="0" name=""/>
        <dsp:cNvSpPr/>
      </dsp:nvSpPr>
      <dsp:spPr>
        <a:xfrm>
          <a:off x="1915960" y="393158"/>
          <a:ext cx="1438578" cy="863147"/>
        </a:xfrm>
        <a:prstGeom prst="roundRect">
          <a:avLst>
            <a:gd name="adj" fmla="val 10000"/>
          </a:avLst>
        </a:prstGeom>
        <a:gradFill rotWithShape="0">
          <a:gsLst>
            <a:gs pos="0">
              <a:schemeClr val="accent5">
                <a:hueOff val="-4300891"/>
                <a:satOff val="-11085"/>
                <a:lumOff val="-7487"/>
                <a:alphaOff val="0"/>
                <a:satMod val="103000"/>
                <a:lumMod val="102000"/>
                <a:tint val="94000"/>
              </a:schemeClr>
            </a:gs>
            <a:gs pos="50000">
              <a:schemeClr val="accent5">
                <a:hueOff val="-4300891"/>
                <a:satOff val="-11085"/>
                <a:lumOff val="-7487"/>
                <a:alphaOff val="0"/>
                <a:satMod val="110000"/>
                <a:lumMod val="100000"/>
                <a:shade val="100000"/>
              </a:schemeClr>
            </a:gs>
            <a:gs pos="100000">
              <a:schemeClr val="accent5">
                <a:hueOff val="-4300891"/>
                <a:satOff val="-11085"/>
                <a:lumOff val="-748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PPE &amp; where available antiviral stocks to be reviewed &amp; order placed</a:t>
          </a:r>
        </a:p>
        <a:p>
          <a:pPr marL="0" lvl="0" indent="0" algn="ctr" defTabSz="400050">
            <a:lnSpc>
              <a:spcPct val="90000"/>
            </a:lnSpc>
            <a:spcBef>
              <a:spcPct val="0"/>
            </a:spcBef>
            <a:spcAft>
              <a:spcPct val="35000"/>
            </a:spcAft>
            <a:buNone/>
          </a:pPr>
          <a:r>
            <a:rPr lang="en-GB" sz="900" kern="1200"/>
            <a:t>Action - IPC Lead</a:t>
          </a:r>
        </a:p>
      </dsp:txBody>
      <dsp:txXfrm>
        <a:off x="1941241" y="418439"/>
        <a:ext cx="1388016" cy="812585"/>
      </dsp:txXfrm>
    </dsp:sp>
    <dsp:sp modelId="{67B5170D-4473-214D-9986-5E9D97FE40A5}">
      <dsp:nvSpPr>
        <dsp:cNvPr id="0" name=""/>
        <dsp:cNvSpPr/>
      </dsp:nvSpPr>
      <dsp:spPr>
        <a:xfrm rot="5400000">
          <a:off x="3587345" y="1081396"/>
          <a:ext cx="1069107" cy="129472"/>
        </a:xfrm>
        <a:prstGeom prst="rect">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26AE6F8-2AB9-C14D-B8A8-C7723EDF4B5E}">
      <dsp:nvSpPr>
        <dsp:cNvPr id="0" name=""/>
        <dsp:cNvSpPr/>
      </dsp:nvSpPr>
      <dsp:spPr>
        <a:xfrm>
          <a:off x="3829270" y="393158"/>
          <a:ext cx="1438578" cy="863147"/>
        </a:xfrm>
        <a:prstGeom prst="roundRect">
          <a:avLst>
            <a:gd name="adj" fmla="val 10000"/>
          </a:avLst>
        </a:prstGeom>
        <a:gradFill rotWithShape="0">
          <a:gsLst>
            <a:gs pos="0">
              <a:schemeClr val="accent5">
                <a:hueOff val="-4915304"/>
                <a:satOff val="-12668"/>
                <a:lumOff val="-8556"/>
                <a:alphaOff val="0"/>
                <a:satMod val="103000"/>
                <a:lumMod val="102000"/>
                <a:tint val="94000"/>
              </a:schemeClr>
            </a:gs>
            <a:gs pos="50000">
              <a:schemeClr val="accent5">
                <a:hueOff val="-4915304"/>
                <a:satOff val="-12668"/>
                <a:lumOff val="-8556"/>
                <a:alphaOff val="0"/>
                <a:satMod val="110000"/>
                <a:lumMod val="100000"/>
                <a:shade val="100000"/>
              </a:schemeClr>
            </a:gs>
            <a:gs pos="100000">
              <a:schemeClr val="accent5">
                <a:hueOff val="-4915304"/>
                <a:satOff val="-12668"/>
                <a:lumOff val="-855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Brief cleaning staff</a:t>
          </a:r>
        </a:p>
        <a:p>
          <a:pPr marL="0" lvl="0" indent="0" algn="ctr" defTabSz="400050">
            <a:lnSpc>
              <a:spcPct val="90000"/>
            </a:lnSpc>
            <a:spcBef>
              <a:spcPct val="0"/>
            </a:spcBef>
            <a:spcAft>
              <a:spcPct val="35000"/>
            </a:spcAft>
            <a:buNone/>
          </a:pPr>
          <a:r>
            <a:rPr lang="en-GB" sz="900" kern="1200"/>
            <a:t>Action - DPM</a:t>
          </a:r>
        </a:p>
      </dsp:txBody>
      <dsp:txXfrm>
        <a:off x="3854551" y="418439"/>
        <a:ext cx="1388016" cy="812585"/>
      </dsp:txXfrm>
    </dsp:sp>
    <dsp:sp modelId="{97FB93EB-691B-344B-9FF4-5DFEF8F47E2E}">
      <dsp:nvSpPr>
        <dsp:cNvPr id="0" name=""/>
        <dsp:cNvSpPr/>
      </dsp:nvSpPr>
      <dsp:spPr>
        <a:xfrm rot="5400000">
          <a:off x="3587345" y="2160330"/>
          <a:ext cx="1069107" cy="129472"/>
        </a:xfrm>
        <a:prstGeom prst="rect">
          <a:avLst/>
        </a:prstGeom>
        <a:gradFill rotWithShape="0">
          <a:gsLst>
            <a:gs pos="0">
              <a:schemeClr val="accent5">
                <a:hueOff val="-6082688"/>
                <a:satOff val="-15677"/>
                <a:lumOff val="-10588"/>
                <a:alphaOff val="0"/>
                <a:satMod val="103000"/>
                <a:lumMod val="102000"/>
                <a:tint val="94000"/>
              </a:schemeClr>
            </a:gs>
            <a:gs pos="50000">
              <a:schemeClr val="accent5">
                <a:hueOff val="-6082688"/>
                <a:satOff val="-15677"/>
                <a:lumOff val="-10588"/>
                <a:alphaOff val="0"/>
                <a:satMod val="110000"/>
                <a:lumMod val="100000"/>
                <a:shade val="100000"/>
              </a:schemeClr>
            </a:gs>
            <a:gs pos="100000">
              <a:schemeClr val="accent5">
                <a:hueOff val="-6082688"/>
                <a:satOff val="-15677"/>
                <a:lumOff val="-1058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1C6D700-61CF-774D-AA2E-E72499190DBA}">
      <dsp:nvSpPr>
        <dsp:cNvPr id="0" name=""/>
        <dsp:cNvSpPr/>
      </dsp:nvSpPr>
      <dsp:spPr>
        <a:xfrm>
          <a:off x="3829270" y="1472092"/>
          <a:ext cx="1438578" cy="863147"/>
        </a:xfrm>
        <a:prstGeom prst="roundRect">
          <a:avLst>
            <a:gd name="adj" fmla="val 10000"/>
          </a:avLst>
        </a:prstGeom>
        <a:gradFill rotWithShape="0">
          <a:gsLst>
            <a:gs pos="0">
              <a:schemeClr val="accent5">
                <a:hueOff val="-5529717"/>
                <a:satOff val="-14252"/>
                <a:lumOff val="-9626"/>
                <a:alphaOff val="0"/>
                <a:satMod val="103000"/>
                <a:lumMod val="102000"/>
                <a:tint val="94000"/>
              </a:schemeClr>
            </a:gs>
            <a:gs pos="50000">
              <a:schemeClr val="accent5">
                <a:hueOff val="-5529717"/>
                <a:satOff val="-14252"/>
                <a:lumOff val="-9626"/>
                <a:alphaOff val="0"/>
                <a:satMod val="110000"/>
                <a:lumMod val="100000"/>
                <a:shade val="100000"/>
              </a:schemeClr>
            </a:gs>
            <a:gs pos="100000">
              <a:schemeClr val="accent5">
                <a:hueOff val="-5529717"/>
                <a:satOff val="-14252"/>
                <a:lumOff val="-962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Follow PHE advice on treatment within primary care setting</a:t>
          </a:r>
        </a:p>
        <a:p>
          <a:pPr marL="0" lvl="0" indent="0" algn="ctr" defTabSz="400050">
            <a:lnSpc>
              <a:spcPct val="90000"/>
            </a:lnSpc>
            <a:spcBef>
              <a:spcPct val="0"/>
            </a:spcBef>
            <a:spcAft>
              <a:spcPct val="35000"/>
            </a:spcAft>
            <a:buNone/>
          </a:pPr>
          <a:r>
            <a:rPr lang="en-GB" sz="900" kern="1200"/>
            <a:t>Action - PM</a:t>
          </a:r>
        </a:p>
      </dsp:txBody>
      <dsp:txXfrm>
        <a:off x="3854551" y="1497373"/>
        <a:ext cx="1388016" cy="812585"/>
      </dsp:txXfrm>
    </dsp:sp>
    <dsp:sp modelId="{64698A39-EE02-0A48-94F5-3AD3CC491312}">
      <dsp:nvSpPr>
        <dsp:cNvPr id="0" name=""/>
        <dsp:cNvSpPr/>
      </dsp:nvSpPr>
      <dsp:spPr>
        <a:xfrm rot="5404143">
          <a:off x="3602052" y="3223931"/>
          <a:ext cx="1038441" cy="129472"/>
        </a:xfrm>
        <a:prstGeom prst="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A849094-DE5F-DE4D-A3BD-45B6202651E0}">
      <dsp:nvSpPr>
        <dsp:cNvPr id="0" name=""/>
        <dsp:cNvSpPr/>
      </dsp:nvSpPr>
      <dsp:spPr>
        <a:xfrm>
          <a:off x="3829270" y="2551026"/>
          <a:ext cx="1438578" cy="863147"/>
        </a:xfrm>
        <a:prstGeom prst="roundRect">
          <a:avLst>
            <a:gd name="adj" fmla="val 10000"/>
          </a:avLst>
        </a:prstGeom>
        <a:gradFill rotWithShape="0">
          <a:gsLst>
            <a:gs pos="0">
              <a:schemeClr val="accent5">
                <a:hueOff val="-6144130"/>
                <a:satOff val="-15835"/>
                <a:lumOff val="-10695"/>
                <a:alphaOff val="0"/>
                <a:satMod val="103000"/>
                <a:lumMod val="102000"/>
                <a:tint val="94000"/>
              </a:schemeClr>
            </a:gs>
            <a:gs pos="50000">
              <a:schemeClr val="accent5">
                <a:hueOff val="-6144130"/>
                <a:satOff val="-15835"/>
                <a:lumOff val="-10695"/>
                <a:alphaOff val="0"/>
                <a:satMod val="110000"/>
                <a:lumMod val="100000"/>
                <a:shade val="100000"/>
              </a:schemeClr>
            </a:gs>
            <a:gs pos="100000">
              <a:schemeClr val="accent5">
                <a:hueOff val="-6144130"/>
                <a:satOff val="-15835"/>
                <a:lumOff val="-1069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Review clinical rota  &amp; consider cancelling leave</a:t>
          </a:r>
        </a:p>
        <a:p>
          <a:pPr marL="0" lvl="0" indent="0" algn="ctr" defTabSz="400050">
            <a:lnSpc>
              <a:spcPct val="90000"/>
            </a:lnSpc>
            <a:spcBef>
              <a:spcPct val="0"/>
            </a:spcBef>
            <a:spcAft>
              <a:spcPct val="35000"/>
            </a:spcAft>
            <a:buNone/>
          </a:pPr>
          <a:r>
            <a:rPr lang="en-GB" sz="900" kern="1200"/>
            <a:t>Action - Partner &amp; PM</a:t>
          </a:r>
        </a:p>
      </dsp:txBody>
      <dsp:txXfrm>
        <a:off x="3854551" y="2576307"/>
        <a:ext cx="1388016" cy="812585"/>
      </dsp:txXfrm>
    </dsp:sp>
    <dsp:sp modelId="{C40DEBD1-78D0-2441-A159-B25924409EDB}">
      <dsp:nvSpPr>
        <dsp:cNvPr id="0" name=""/>
        <dsp:cNvSpPr/>
      </dsp:nvSpPr>
      <dsp:spPr>
        <a:xfrm>
          <a:off x="3828018" y="3599293"/>
          <a:ext cx="1438578" cy="863147"/>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Review routine clinics/ routine health checks, consider suspending services*</a:t>
          </a:r>
        </a:p>
        <a:p>
          <a:pPr marL="0" lvl="0" indent="0" algn="ctr" defTabSz="400050">
            <a:lnSpc>
              <a:spcPct val="90000"/>
            </a:lnSpc>
            <a:spcBef>
              <a:spcPct val="0"/>
            </a:spcBef>
            <a:spcAft>
              <a:spcPct val="35000"/>
            </a:spcAft>
            <a:buNone/>
          </a:pPr>
          <a:r>
            <a:rPr lang="en-GB" sz="900" kern="1200"/>
            <a:t>Action - Partner &amp; PM</a:t>
          </a:r>
        </a:p>
      </dsp:txBody>
      <dsp:txXfrm>
        <a:off x="3853299" y="3624574"/>
        <a:ext cx="1388016" cy="81258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B3B97-B999-409C-875C-805B05FB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5183</Words>
  <Characters>29549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34663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2018-01-18T17:04:00Z</cp:lastPrinted>
  <dcterms:created xsi:type="dcterms:W3CDTF">2021-05-18T11:57:00Z</dcterms:created>
  <dcterms:modified xsi:type="dcterms:W3CDTF">2021-05-18T11:57:00Z</dcterms:modified>
</cp:coreProperties>
</file>